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8A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del w:id="0" w:author="vanessa" w:date="2026-08-21T09:59:19Z"/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del w:id="1" w:author="vanessa" w:date="2026-08-21T09:59:19Z">
        <w:bookmarkStart w:id="4" w:name="_GoBack"/>
        <w:bookmarkEnd w:id="4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四川省慈善联合总会</w:delText>
        </w:r>
      </w:del>
      <w:del w:id="2" w:author="vanessa" w:date="2026-08-21T09:59:1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关于开展</w:delText>
        </w:r>
      </w:del>
    </w:p>
    <w:p w14:paraId="4E493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del w:id="3" w:author="vanessa" w:date="2026-08-21T09:59:19Z"/>
          <w:rFonts w:hint="eastAsia" w:ascii="方正小标宋简体" w:hAnsi="方正小标宋简体" w:eastAsia="方正小标宋简体" w:cs="方正小标宋简体"/>
          <w:sz w:val="44"/>
          <w:szCs w:val="44"/>
        </w:rPr>
      </w:pPr>
      <w:del w:id="4" w:author="vanessa" w:date="2026-08-21T09:59:1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2026年“点心关爱”健康科普公益讲堂项目</w:delText>
        </w:r>
      </w:del>
    </w:p>
    <w:p w14:paraId="6485C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del w:id="5" w:author="vanessa" w:date="2026-08-21T09:59:19Z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del w:id="6" w:author="vanessa" w:date="2026-08-21T09:59:1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申报的通知</w:delText>
        </w:r>
      </w:del>
    </w:p>
    <w:p w14:paraId="7D1E3703">
      <w:pPr>
        <w:pStyle w:val="2"/>
        <w:ind w:left="0" w:leftChars="0" w:firstLine="0" w:firstLineChars="0"/>
        <w:rPr>
          <w:del w:id="7" w:author="vanessa" w:date="2026-08-21T09:59:19Z"/>
          <w:rFonts w:hint="eastAsia"/>
          <w:lang w:val="en-US" w:eastAsia="zh-CN"/>
        </w:rPr>
      </w:pPr>
    </w:p>
    <w:p w14:paraId="21071110">
      <w:pPr>
        <w:pStyle w:val="2"/>
        <w:spacing w:line="576" w:lineRule="exact"/>
        <w:ind w:left="0" w:leftChars="0" w:firstLine="0" w:firstLineChars="0"/>
        <w:jc w:val="both"/>
        <w:rPr>
          <w:del w:id="8" w:author="vanessa" w:date="2026-08-21T09:59:19Z"/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del w:id="9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四川省内各社会组织：</w:delText>
        </w:r>
      </w:del>
    </w:p>
    <w:p w14:paraId="77161CBB">
      <w:pPr>
        <w:pStyle w:val="2"/>
        <w:spacing w:line="576" w:lineRule="exact"/>
        <w:ind w:firstLine="640"/>
        <w:jc w:val="both"/>
        <w:rPr>
          <w:del w:id="10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  <w:del w:id="11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为进一步</w:delText>
        </w:r>
      </w:del>
      <w:del w:id="1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推动</w:delText>
        </w:r>
      </w:del>
      <w:del w:id="13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科学</w:delText>
        </w:r>
      </w:del>
      <w:del w:id="1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健康知识普及</w:delText>
        </w:r>
      </w:del>
      <w:del w:id="15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、</w:delText>
        </w:r>
      </w:del>
      <w:del w:id="1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提升居民健康素养</w:delText>
        </w:r>
      </w:del>
      <w:del w:id="17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，构建协同服务机制，</w:delText>
        </w:r>
      </w:del>
      <w:del w:id="1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根据“四川省慈善联合总会·点心关爱基金”（以下简称“基金”）2026年度“点心关爱”支持计划总体安排，现启动2026年“点心关爱”健康科普公益讲堂项目申报工作。现将有关事项通知如下。</w:delText>
        </w:r>
      </w:del>
    </w:p>
    <w:p w14:paraId="4EEE1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20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一、申报对象</w:delText>
        </w:r>
      </w:del>
    </w:p>
    <w:p w14:paraId="50D47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1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2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在四川省范围内民政部门依法登记的社会组织，每家申报单位须同时申报2场讲座活动。</w:delText>
        </w:r>
      </w:del>
    </w:p>
    <w:p w14:paraId="730F9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3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24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二、申报单位基本要求</w:delText>
        </w:r>
      </w:del>
    </w:p>
    <w:p w14:paraId="13A7B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25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26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（一）主体资格</w:delText>
        </w:r>
      </w:del>
    </w:p>
    <w:p w14:paraId="77277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7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2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1.在四川省范围内民政部门依法登记的社会组织，具有独立法人资格；</w:delText>
        </w:r>
      </w:del>
    </w:p>
    <w:p w14:paraId="1F673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29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0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2.业务范围涉及卫生健康服务、社会工作服务、文化活动组织、教育培训等相关领域之一。</w:delText>
        </w:r>
      </w:del>
    </w:p>
    <w:p w14:paraId="05F93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31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32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（二）规范运营</w:delText>
        </w:r>
      </w:del>
    </w:p>
    <w:p w14:paraId="4115E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33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1.按规定参加社会组织年度检查，申报前一年年检合格；</w:delText>
        </w:r>
      </w:del>
    </w:p>
    <w:p w14:paraId="033D9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35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2.具有健全的法人治理结构，具备健全的内部管理制度（包括财务管理、项目管理相关规章制度等），执行《民间非营利组织会计制度》，有专（兼）职财务人员；</w:delText>
        </w:r>
      </w:del>
    </w:p>
    <w:p w14:paraId="7F811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37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3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3.无严重失信、经营异常或司法判决等记录（以“信用中国”下载的公共信用信息报告内容为准）。</w:delText>
        </w:r>
      </w:del>
    </w:p>
    <w:p w14:paraId="113CC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39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40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（三）专业能力</w:delText>
        </w:r>
      </w:del>
    </w:p>
    <w:p w14:paraId="161E7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41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4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1.具备组织开展健康科普讲座、公众教育类活动等相关经验；</w:delText>
        </w:r>
      </w:del>
    </w:p>
    <w:p w14:paraId="2E6CD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43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4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2.具备链接医疗专家资源的能力，能协调医院、高校</w:delText>
        </w:r>
      </w:del>
      <w:del w:id="45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commentReference w:id="0"/>
        </w:r>
      </w:del>
      <w:del w:id="4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、公共卫生等领域专家或学者担任主讲；</w:delText>
        </w:r>
      </w:del>
    </w:p>
    <w:p w14:paraId="2FD21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47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4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3.具有稳定的服务团队</w:delText>
        </w:r>
      </w:del>
      <w:del w:id="49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，能够保障项目顺利实施。</w:delText>
        </w:r>
      </w:del>
    </w:p>
    <w:p w14:paraId="2E479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50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51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（四）其他要求</w:delText>
        </w:r>
      </w:del>
    </w:p>
    <w:p w14:paraId="57D29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52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53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本项目不允许外包，不接受联合体申报。</w:delText>
        </w:r>
      </w:del>
    </w:p>
    <w:p w14:paraId="047D8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54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55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三、项目要求</w:delText>
        </w:r>
      </w:del>
    </w:p>
    <w:p w14:paraId="0DEF5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56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57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以</w:delText>
        </w:r>
      </w:del>
      <w:del w:id="58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成都市民、社区工作者、基层医务工作者、医学院校师生</w:delText>
        </w:r>
      </w:del>
      <w:del w:id="59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、</w:delText>
        </w:r>
      </w:del>
      <w:del w:id="60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特殊群体及其家庭</w:delText>
        </w:r>
      </w:del>
      <w:del w:id="61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等</w:delText>
        </w:r>
      </w:del>
      <w:del w:id="6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为主要服务对象，围绕中老年群体的常见病、多发病及公共卫生热点议题开展健康科普讲座。该项目为资助开展2场科普讲座，具体要求如下：</w:delText>
        </w:r>
      </w:del>
    </w:p>
    <w:tbl>
      <w:tblPr>
        <w:tblStyle w:val="13"/>
        <w:tblW w:w="79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1"/>
        <w:gridCol w:w="4787"/>
      </w:tblGrid>
      <w:tr w14:paraId="6C876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63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9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64" w:author="vanessa" w:date="2026-08-21T09:59:19Z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del w:id="65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  <w:delText>项目内容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C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66" w:author="vanessa" w:date="2026-08-21T09:59:19Z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del w:id="67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lang w:val="en-US" w:eastAsia="zh-CN"/>
                </w:rPr>
                <w:delText>指标要求</w:delText>
              </w:r>
            </w:del>
          </w:p>
        </w:tc>
      </w:tr>
      <w:tr w14:paraId="33BA8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  <w:del w:id="68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B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69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0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服务总人数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9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1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2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≥300人（每场活动参与人数150-300人）</w:delText>
              </w:r>
            </w:del>
          </w:p>
        </w:tc>
      </w:tr>
      <w:tr w14:paraId="5EC57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73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A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4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5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开展活动场次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5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6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77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2场</w:delText>
              </w:r>
            </w:del>
          </w:p>
        </w:tc>
      </w:tr>
      <w:tr w14:paraId="07547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78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1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79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0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活动快剪视频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1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2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每场活动≥1条</w:delText>
              </w:r>
            </w:del>
          </w:p>
        </w:tc>
      </w:tr>
      <w:tr w14:paraId="6001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  <w:del w:id="83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0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4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5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科普课程精剪视频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1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6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87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每场活动≥30分钟</w:delText>
              </w:r>
            </w:del>
          </w:p>
        </w:tc>
      </w:tr>
      <w:tr w14:paraId="27BB0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  <w:del w:id="88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E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89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0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媒体报道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B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1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2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每场活动≥3篇</w:delText>
              </w:r>
            </w:del>
          </w:p>
        </w:tc>
      </w:tr>
      <w:tr w14:paraId="53A1A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  <w:del w:id="93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E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4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5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项目总结报告（含财务预决算对比表、支出明细表等）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E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6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97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1份</w:delText>
              </w:r>
            </w:del>
          </w:p>
        </w:tc>
      </w:tr>
      <w:tr w14:paraId="0CF1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  <w:del w:id="98" w:author="vanessa" w:date="2026-08-21T09:59:19Z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99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100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服务对象满意度</w:delText>
              </w:r>
            </w:del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del w:id="101" w:author="vanessa" w:date="2026-08-21T09:59:19Z"/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del w:id="102" w:author="vanessa" w:date="2026-08-21T09:59:1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  <w:delText>≥90%</w:delText>
              </w:r>
            </w:del>
          </w:p>
        </w:tc>
      </w:tr>
    </w:tbl>
    <w:p w14:paraId="7E277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03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0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项目服务周期为2026年9月至2026年12月（具体执行时间可根据项目实际推进情况调整）。讲座内容应围绕中老年群体的常见病、多发病及公共卫生热点议题，包括但不限于：心脑血管疾病防治、慢性病长期管理、季节性传染病防控、老年人常见感官与运动健康问题、体检常见问题解读、特殊群体健康关爱等，具有科学性、权威性和实用性。每场讲座时长约2小时，活动形式包括主题讲座、互动问答、会场综合展示等。讲座场地须设在成都市范围内，优先选择公共图书馆报告厅、文化馆剧场、社区文化活动中心等免费室内公共场地。</w:delText>
        </w:r>
      </w:del>
    </w:p>
    <w:p w14:paraId="730A7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05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106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四、资助标准</w:delText>
        </w:r>
      </w:del>
    </w:p>
    <w:p w14:paraId="4DB6B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07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0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项目资助资金共计10万元。资助开展科普讲座2场，每场活动预算不超过5万元（实际拨付金额以最终财务决算为准），</w:delText>
        </w:r>
      </w:del>
      <w:del w:id="109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主要用于</w:delText>
        </w:r>
      </w:del>
      <w:del w:id="110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专家</w:delText>
        </w:r>
      </w:del>
      <w:del w:id="111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劳务费及交通费</w:delText>
        </w:r>
      </w:del>
      <w:del w:id="112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、</w:delText>
        </w:r>
      </w:del>
      <w:del w:id="113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物料设计制作及</w:delText>
        </w:r>
      </w:del>
      <w:del w:id="114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采购、保险费用、志愿者补贴、宣传推广及视频摄制等</w:delText>
        </w:r>
      </w:del>
      <w:del w:id="115" w:author="vanessa" w:date="2026-08-21T09:59:19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，</w:delText>
        </w:r>
      </w:del>
      <w:del w:id="11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不得列支场地租赁费用。</w:delText>
        </w:r>
      </w:del>
    </w:p>
    <w:p w14:paraId="6CB16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17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118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五、申报材料</w:delText>
        </w:r>
      </w:del>
    </w:p>
    <w:p w14:paraId="0C11C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19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0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申报单位须提交以下材料（纸质版及电子版）：</w:delText>
        </w:r>
      </w:del>
    </w:p>
    <w:p w14:paraId="65E56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21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22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（一）资格审查材料</w:delText>
        </w:r>
      </w:del>
    </w:p>
    <w:p w14:paraId="017B4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3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1.法人登记证书副本复印件（加盖公章）；</w:delText>
        </w:r>
      </w:del>
    </w:p>
    <w:p w14:paraId="345AC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5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2.近一年年检合格证明复印件；</w:delText>
        </w:r>
      </w:del>
    </w:p>
    <w:p w14:paraId="3956F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7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2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3.“信用中国”下载的公共信用信息报告；</w:delText>
        </w:r>
      </w:del>
    </w:p>
    <w:p w14:paraId="2767F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29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30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4.财务管理制度、项目管理制度；</w:delText>
        </w:r>
      </w:del>
    </w:p>
    <w:p w14:paraId="4791C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31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3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5.法定代表人身份证复印件正反面。</w:delText>
        </w:r>
      </w:del>
    </w:p>
    <w:p w14:paraId="7B21B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33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34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（二）项目申报书</w:delText>
        </w:r>
      </w:del>
    </w:p>
    <w:p w14:paraId="2574A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35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3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按附件《2026年“点心关爱”健康科普公益讲堂项目申报书》要求填写。申报书中应包含完整的项目实施方案（含活动总体策划，包括但不限于活动主题</w:delText>
        </w:r>
      </w:del>
      <w:del w:id="137" w:author="vanessa" w:date="2026-08-21T09:59:19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方向</w:delText>
        </w:r>
      </w:del>
      <w:del w:id="13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、环节设计、时长安排、拟邀请专家类别及拟选场地类型等要素）及项目预算。</w:delText>
        </w:r>
      </w:del>
    </w:p>
    <w:p w14:paraId="64EC8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39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40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（三）其他申报材料</w:delText>
        </w:r>
      </w:del>
    </w:p>
    <w:p w14:paraId="18A2F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1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4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1.过往类似项目执行案例及成果证明（如合同、协议、活动照片、媒体报道等）；</w:delText>
        </w:r>
      </w:del>
    </w:p>
    <w:p w14:paraId="5CE85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3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4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2.其他能够证明申报单位信誉的材料（如等级评估结果、荣誉证书等）。</w:delText>
        </w:r>
      </w:del>
    </w:p>
    <w:p w14:paraId="58410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5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146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六、申报流程</w:delText>
        </w:r>
      </w:del>
    </w:p>
    <w:p w14:paraId="604FC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47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48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（一）提交申报资料</w:delText>
        </w:r>
      </w:del>
    </w:p>
    <w:p w14:paraId="26C0D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49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50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2026年</w:delText>
        </w:r>
      </w:del>
      <w:del w:id="151" w:author="vanessa" w:date="2026-08-21T09:59:19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X</w:delText>
        </w:r>
      </w:del>
      <w:del w:id="15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月</w:delText>
        </w:r>
      </w:del>
      <w:del w:id="153" w:author="vanessa" w:date="2026-08-21T09:59:19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X</w:delText>
        </w:r>
      </w:del>
      <w:del w:id="15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日17:00前，将资格审查材料（盖章PDF版）、项目申报书（Word版）及其他申报材料（盖章PDF版）发送至指定邮箱，盖章纸质版材料（含资格审查材料及其他申报材料，一式一份）邮寄至总会。逾期不再受理。</w:delText>
        </w:r>
      </w:del>
    </w:p>
    <w:p w14:paraId="2F6DD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55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56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（二）资格性审查</w:delText>
        </w:r>
      </w:del>
    </w:p>
    <w:p w14:paraId="3BF9A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57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5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总会对申报单位提交的资格审查材料进行审核。材料不齐全或不符合资质要求的，视为无效申报，不进入后续评审环节。</w:delText>
        </w:r>
      </w:del>
    </w:p>
    <w:p w14:paraId="5A6CD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59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60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（三）综合评审</w:delText>
        </w:r>
      </w:del>
    </w:p>
    <w:p w14:paraId="6072B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61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62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组织评审小组，对通过资格审查的申报单位所提交的评审材料进行综合评审。评审采用线下或线上陈述方式进行（申报单位可自行选择），每个项目建议15分钟陈述、5分钟答辩，评审小组现场评分。评审重点考察申报单位的专业能力、项目方案可行性、预算合理性及过往执行经验等，择优确定项目执行单位。</w:delText>
        </w:r>
      </w:del>
    </w:p>
    <w:p w14:paraId="7D4EE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63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64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（四）公示</w:delText>
        </w:r>
      </w:del>
    </w:p>
    <w:p w14:paraId="4CE02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65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6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评审结果将在四川省慈善联合总会官网进行公示，公示无异议后确定为项目执行单位。</w:delText>
        </w:r>
      </w:del>
    </w:p>
    <w:p w14:paraId="2B331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del w:id="167" w:author="vanessa" w:date="2026-08-21T09:59:19Z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del w:id="168" w:author="vanessa" w:date="2026-08-21T09:59:19Z">
        <w:r>
          <w:rPr>
            <w:rFonts w:hint="eastAsia" w:ascii="楷体_GB2312" w:hAnsi="楷体_GB2312" w:eastAsia="楷体_GB2312" w:cs="楷体_GB2312"/>
            <w:b/>
            <w:bCs/>
            <w:sz w:val="32"/>
            <w:szCs w:val="32"/>
            <w:lang w:val="en-US" w:eastAsia="zh-CN"/>
          </w:rPr>
          <w:delText>（五）签订资助合同</w:delText>
        </w:r>
      </w:del>
    </w:p>
    <w:p w14:paraId="272BE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69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70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总会与项目执行单位签订项目资助合同，明确双方权利义务、服务内容、资金拨付等。</w:delText>
        </w:r>
      </w:del>
    </w:p>
    <w:p w14:paraId="7B184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71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172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七、申报材料提交方式</w:delText>
        </w:r>
      </w:del>
    </w:p>
    <w:p w14:paraId="03260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73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74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电子版材料（Word版申报书及盖章PDF版申报材料）发送至总会邮箱：scfbdd@sccspt.org.cn，邮件主题注明“2026年点心关爱健康科普公益讲堂项目申报+单位名称”；纸质版材料（加盖公章）邮寄至：成都市锦江区东大街芷泉段15号四川省慈善联合总会。</w:delText>
        </w:r>
      </w:del>
    </w:p>
    <w:p w14:paraId="319A1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918" w:leftChars="304" w:hanging="1280" w:hangingChars="400"/>
        <w:textAlignment w:val="auto"/>
        <w:rPr>
          <w:del w:id="175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176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附件：1.2026年“点心关爱”健康科普公益讲堂项目申报书</w:delText>
        </w:r>
      </w:del>
    </w:p>
    <w:p w14:paraId="513B5CDB">
      <w:pPr>
        <w:pStyle w:val="2"/>
        <w:ind w:firstLine="1600" w:firstLineChars="500"/>
        <w:rPr>
          <w:del w:id="177" w:author="vanessa" w:date="2026-08-21T09:59:19Z"/>
          <w:rFonts w:hint="default" w:eastAsia="仿宋_GB2312"/>
          <w:lang w:val="en-US" w:eastAsia="zh-CN"/>
        </w:rPr>
      </w:pPr>
      <w:del w:id="178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2.预算编制说明</w:delText>
        </w:r>
      </w:del>
    </w:p>
    <w:p w14:paraId="206E331E">
      <w:pPr>
        <w:pStyle w:val="2"/>
        <w:rPr>
          <w:del w:id="179" w:author="vanessa" w:date="2026-08-21T09:59:19Z"/>
          <w:rFonts w:hint="default"/>
          <w:lang w:val="en-US" w:eastAsia="zh-CN"/>
        </w:rPr>
      </w:pPr>
    </w:p>
    <w:p w14:paraId="66DED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del w:id="180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  <w:del w:id="181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四川省慈善联合总会</w:delText>
        </w:r>
      </w:del>
    </w:p>
    <w:p w14:paraId="015BB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80" w:firstLineChars="1900"/>
        <w:textAlignment w:val="auto"/>
        <w:rPr>
          <w:del w:id="182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  <w:del w:id="183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2026年</w:delText>
        </w:r>
      </w:del>
      <w:del w:id="184" w:author="vanessa" w:date="2026-08-21T09:59:19Z">
        <w:r>
          <w:rPr>
            <w:rFonts w:hint="default" w:ascii="仿宋_GB2312" w:hAnsi="仿宋_GB2312" w:eastAsia="仿宋_GB2312" w:cs="仿宋_GB2312"/>
            <w:sz w:val="32"/>
            <w:szCs w:val="32"/>
            <w:lang w:val="en-US"/>
          </w:rPr>
          <w:delText>7</w:delText>
        </w:r>
      </w:del>
      <w:del w:id="185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月</w:delText>
        </w:r>
      </w:del>
      <w:del w:id="186" w:author="vanessa" w:date="2026-08-21T09:59:19Z">
        <w:r>
          <w:rPr>
            <w:rFonts w:hint="default" w:ascii="仿宋_GB2312" w:hAnsi="仿宋_GB2312" w:eastAsia="仿宋_GB2312" w:cs="仿宋_GB2312"/>
            <w:sz w:val="32"/>
            <w:szCs w:val="32"/>
            <w:lang w:val="en-US"/>
          </w:rPr>
          <w:delText>X</w:delText>
        </w:r>
      </w:del>
      <w:del w:id="187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日</w:delText>
        </w:r>
      </w:del>
    </w:p>
    <w:p w14:paraId="4C748DD2">
      <w:pPr>
        <w:pStyle w:val="2"/>
        <w:ind w:left="0" w:leftChars="0" w:firstLine="640" w:firstLineChars="200"/>
        <w:rPr>
          <w:del w:id="188" w:author="vanessa" w:date="2026-08-21T09:59:19Z"/>
          <w:rFonts w:hint="eastAsia" w:eastAsia="仿宋_GB2312"/>
          <w:lang w:eastAsia="zh-CN"/>
        </w:rPr>
      </w:pPr>
      <w:del w:id="189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（</w:delText>
        </w:r>
      </w:del>
      <w:del w:id="190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联系人：钟老师；联系电话：028-63922750</w:delText>
        </w:r>
      </w:del>
      <w:del w:id="191" w:author="vanessa" w:date="2026-08-21T09:59:19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）</w:delText>
        </w:r>
      </w:del>
    </w:p>
    <w:p w14:paraId="71877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2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246C3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3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6AF9A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4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10B97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5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31D81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6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65C94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7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5BAC9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198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362B0170">
      <w:pPr>
        <w:pStyle w:val="2"/>
        <w:rPr>
          <w:del w:id="199" w:author="vanessa" w:date="2026-08-21T09:59:19Z"/>
          <w:rFonts w:hint="eastAsia" w:ascii="仿宋_GB2312" w:hAnsi="仿宋_GB2312" w:eastAsia="仿宋_GB2312" w:cs="仿宋_GB2312"/>
          <w:sz w:val="32"/>
          <w:szCs w:val="32"/>
        </w:rPr>
      </w:pPr>
    </w:p>
    <w:p w14:paraId="02F35037">
      <w:pPr>
        <w:pStyle w:val="3"/>
        <w:bidi w:val="0"/>
        <w:rPr>
          <w:del w:id="200" w:author="vanessa" w:date="2026-08-21T09:59:19Z"/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del w:id="201" w:author="vanessa" w:date="2026-08-21T09:59:19Z">
        <w:bookmarkStart w:id="0" w:name="_Toc31841"/>
        <w:r>
          <w:rPr>
            <w:rFonts w:hint="eastAsia" w:ascii="黑体" w:hAnsi="黑体" w:eastAsia="黑体" w:cs="黑体"/>
            <w:b w:val="0"/>
            <w:bCs/>
            <w:sz w:val="32"/>
            <w:szCs w:val="32"/>
            <w:lang w:val="en-US" w:eastAsia="zh-CN"/>
          </w:rPr>
          <w:delText>附件</w:delText>
        </w:r>
        <w:bookmarkEnd w:id="0"/>
      </w:del>
    </w:p>
    <w:p w14:paraId="2AC50D7B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del w:id="202" w:author="vanessa" w:date="2026-08-21T09:59:19Z"/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del w:id="203" w:author="vanessa" w:date="2026-08-21T09:59:19Z">
        <w:bookmarkStart w:id="1" w:name="_Toc24516"/>
        <w:bookmarkStart w:id="2" w:name="_Toc26216"/>
        <w:bookmarkStart w:id="3" w:name="_Toc8149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Hans"/>
          </w:rPr>
          <w:delText>四川省慈善联合总会</w:delText>
        </w:r>
      </w:del>
      <w:del w:id="204" w:author="vanessa" w:date="2026-08-21T09:59:1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·点心关爱基金</w:delText>
        </w:r>
      </w:del>
    </w:p>
    <w:p w14:paraId="5AD4067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jc w:val="center"/>
        <w:textAlignment w:val="auto"/>
        <w:rPr>
          <w:del w:id="205" w:author="vanessa" w:date="2026-08-21T09:59:19Z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Hans"/>
        </w:rPr>
      </w:pPr>
      <w:del w:id="206" w:author="vanessa" w:date="2026-08-21T09:59:19Z">
        <w:r>
          <w:rPr>
            <w:rStyle w:val="16"/>
            <w:rFonts w:hint="eastAsia" w:ascii="方正小标宋简体" w:hAnsi="方正小标宋简体" w:eastAsia="方正小标宋简体" w:cs="方正小标宋简体"/>
            <w:b w:val="0"/>
            <w:bCs w:val="0"/>
            <w:i w:val="0"/>
            <w:iCs w:val="0"/>
            <w:caps w:val="0"/>
            <w:color w:val="05073B"/>
            <w:spacing w:val="0"/>
            <w:sz w:val="44"/>
            <w:szCs w:val="44"/>
            <w:shd w:val="clear" w:fill="FDFDFE"/>
            <w:lang w:val="en-US" w:eastAsia="zh-CN"/>
          </w:rPr>
          <w:delText>资助</w:delText>
        </w:r>
      </w:del>
      <w:del w:id="207" w:author="vanessa" w:date="2026-08-21T09:59:19Z">
        <w:r>
          <w:rPr>
            <w:rStyle w:val="16"/>
            <w:rFonts w:hint="eastAsia" w:ascii="方正小标宋简体" w:hAnsi="方正小标宋简体" w:eastAsia="方正小标宋简体" w:cs="方正小标宋简体"/>
            <w:b w:val="0"/>
            <w:bCs w:val="0"/>
            <w:i w:val="0"/>
            <w:iCs w:val="0"/>
            <w:caps w:val="0"/>
            <w:color w:val="05073B"/>
            <w:spacing w:val="0"/>
            <w:sz w:val="44"/>
            <w:szCs w:val="44"/>
            <w:shd w:val="clear" w:fill="FDFDFE"/>
          </w:rPr>
          <w:delText>项目</w:delText>
        </w:r>
      </w:del>
      <w:del w:id="208" w:author="vanessa" w:date="2026-08-21T09:59:19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4"/>
            <w:szCs w:val="44"/>
            <w:lang w:val="en-US" w:eastAsia="zh-Hans"/>
          </w:rPr>
          <w:delText>申报书</w:delText>
        </w:r>
      </w:del>
    </w:p>
    <w:p w14:paraId="150E7E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0" w:firstLineChars="0"/>
        <w:jc w:val="both"/>
        <w:textAlignment w:val="auto"/>
        <w:rPr>
          <w:del w:id="209" w:author="vanessa" w:date="2026-08-21T09:59:19Z"/>
          <w:rFonts w:ascii="Times New Roman" w:hAnsi="Times New Roman" w:eastAsia="微软雅黑" w:cs="微软雅黑"/>
          <w:color w:val="000000"/>
          <w:sz w:val="30"/>
          <w:szCs w:val="30"/>
        </w:rPr>
      </w:pPr>
    </w:p>
    <w:p w14:paraId="4BA059C5">
      <w:pPr>
        <w:pStyle w:val="2"/>
        <w:rPr>
          <w:del w:id="210" w:author="vanessa" w:date="2026-08-21T09:59:19Z"/>
        </w:rPr>
      </w:pPr>
    </w:p>
    <w:p w14:paraId="20045357">
      <w:pPr>
        <w:pStyle w:val="5"/>
        <w:rPr>
          <w:del w:id="211" w:author="vanessa" w:date="2026-08-21T09:59:19Z"/>
        </w:rPr>
      </w:pPr>
    </w:p>
    <w:p w14:paraId="6CC8C00E">
      <w:pPr>
        <w:rPr>
          <w:del w:id="212" w:author="vanessa" w:date="2026-08-21T09:59:19Z"/>
        </w:rPr>
      </w:pPr>
    </w:p>
    <w:p w14:paraId="5E7716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del w:id="213" w:author="vanessa" w:date="2026-08-21T09:59:19Z"/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</w:pPr>
      <w:del w:id="214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>项目名称：</w:delText>
        </w:r>
      </w:del>
      <w:del w:id="215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</w:rPr>
          <w:delText xml:space="preserve"> </w:delText>
        </w:r>
      </w:del>
      <w:del w:id="216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  <w:lang w:val="en-US" w:eastAsia="zh-CN"/>
          </w:rPr>
          <w:delText xml:space="preserve">2026年“点心关爱”健康科普公益讲堂 </w:delText>
        </w:r>
      </w:del>
      <w:del w:id="217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 xml:space="preserve"> </w:delText>
        </w:r>
      </w:del>
      <w:del w:id="218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lang w:val="en-US" w:eastAsia="zh-CN"/>
          </w:rPr>
          <w:delText xml:space="preserve"> </w:delText>
        </w:r>
      </w:del>
    </w:p>
    <w:p w14:paraId="6F4F8EF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del w:id="219" w:author="vanessa" w:date="2026-08-21T09:59:19Z"/>
          <w:rFonts w:hint="eastAsia" w:ascii="仿宋_GB2312" w:hAnsi="仿宋_GB2312" w:eastAsia="仿宋_GB2312" w:cs="仿宋_GB2312"/>
          <w:bCs/>
          <w:sz w:val="32"/>
          <w:szCs w:val="32"/>
        </w:rPr>
      </w:pPr>
      <w:del w:id="220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lang w:val="en-US" w:eastAsia="zh-CN"/>
          </w:rPr>
          <w:delText>项目申报单位</w:delText>
        </w:r>
      </w:del>
      <w:del w:id="221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>（盖章）：</w:delText>
        </w:r>
      </w:del>
      <w:del w:id="222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</w:rPr>
          <w:delText xml:space="preserve">   </w:delText>
        </w:r>
      </w:del>
      <w:del w:id="223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  <w:lang w:val="en-US" w:eastAsia="zh-CN"/>
          </w:rPr>
          <w:delText xml:space="preserve">                   </w:delText>
        </w:r>
      </w:del>
      <w:del w:id="224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</w:rPr>
          <w:delText xml:space="preserve">   </w:delText>
        </w:r>
      </w:del>
      <w:del w:id="225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 xml:space="preserve"> </w:delText>
        </w:r>
      </w:del>
    </w:p>
    <w:p w14:paraId="3C26A0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del w:id="226" w:author="vanessa" w:date="2026-08-21T09:59:19Z"/>
          <w:rFonts w:hint="eastAsia" w:ascii="仿宋_GB2312" w:hAnsi="仿宋_GB2312" w:eastAsia="仿宋_GB2312" w:cs="仿宋_GB2312"/>
          <w:bCs/>
          <w:sz w:val="32"/>
          <w:szCs w:val="32"/>
        </w:rPr>
      </w:pPr>
      <w:del w:id="227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none"/>
            <w:lang w:val="en-US" w:eastAsia="zh-CN"/>
          </w:rPr>
          <w:delText>项目实施地：</w:delText>
        </w:r>
      </w:del>
      <w:del w:id="228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  <w:lang w:val="en-US" w:eastAsia="zh-CN"/>
          </w:rPr>
          <w:delText xml:space="preserve">           四川成都市             </w:delText>
        </w:r>
      </w:del>
    </w:p>
    <w:p w14:paraId="5F180B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del w:id="229" w:author="vanessa" w:date="2026-08-21T09:59:19Z"/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del w:id="230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>项目负责人</w:delText>
        </w:r>
      </w:del>
      <w:del w:id="231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lang w:eastAsia="zh-CN"/>
          </w:rPr>
          <w:delText>：</w:delText>
        </w:r>
      </w:del>
      <w:del w:id="232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</w:rPr>
          <w:delText xml:space="preserve">                           </w:delText>
        </w:r>
      </w:del>
      <w:del w:id="233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  <w:lang w:val="en-US" w:eastAsia="zh-CN"/>
          </w:rPr>
          <w:delText xml:space="preserve">  </w:delText>
        </w:r>
      </w:del>
      <w:del w:id="234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</w:rPr>
          <w:delText xml:space="preserve">     </w:delText>
        </w:r>
      </w:del>
    </w:p>
    <w:p w14:paraId="2F1F401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del w:id="235" w:author="vanessa" w:date="2026-08-21T09:59:19Z"/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del w:id="236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lang w:val="en-US" w:eastAsia="zh-CN"/>
          </w:rPr>
          <w:delText>联系方式</w:delText>
        </w:r>
      </w:del>
      <w:del w:id="237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none"/>
          </w:rPr>
          <w:delText>：</w:delText>
        </w:r>
      </w:del>
      <w:del w:id="238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</w:rPr>
          <w:delText xml:space="preserve">                           </w:delText>
        </w:r>
      </w:del>
      <w:del w:id="239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  <w:lang w:val="en-US" w:eastAsia="zh-CN"/>
          </w:rPr>
          <w:delText xml:space="preserve">    </w:delText>
        </w:r>
      </w:del>
      <w:del w:id="240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</w:rPr>
          <w:delText xml:space="preserve">    </w:delText>
        </w:r>
      </w:del>
      <w:del w:id="241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u w:val="single"/>
            <w:lang w:val="en-US" w:eastAsia="zh-CN"/>
          </w:rPr>
          <w:delText xml:space="preserve"> </w:delText>
        </w:r>
      </w:del>
    </w:p>
    <w:p w14:paraId="6E24E4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720" w:lineRule="auto"/>
        <w:ind w:firstLine="0" w:firstLineChars="0"/>
        <w:textAlignment w:val="auto"/>
        <w:rPr>
          <w:del w:id="242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del w:id="243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 xml:space="preserve">申请日期：         年 </w:delText>
        </w:r>
      </w:del>
      <w:del w:id="244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lang w:val="en-US" w:eastAsia="zh-CN"/>
          </w:rPr>
          <w:delText xml:space="preserve">  </w:delText>
        </w:r>
      </w:del>
      <w:del w:id="245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 xml:space="preserve">   月       </w:delText>
        </w:r>
      </w:del>
      <w:del w:id="246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  <w:lang w:val="en-US" w:eastAsia="zh-CN"/>
          </w:rPr>
          <w:delText>日</w:delText>
        </w:r>
      </w:del>
      <w:del w:id="247" w:author="vanessa" w:date="2026-08-21T09:59:19Z">
        <w:r>
          <w:rPr>
            <w:rFonts w:hint="eastAsia" w:ascii="仿宋_GB2312" w:hAnsi="仿宋_GB2312" w:eastAsia="仿宋_GB2312" w:cs="仿宋_GB2312"/>
            <w:bCs/>
            <w:sz w:val="32"/>
            <w:szCs w:val="32"/>
          </w:rPr>
          <w:delText xml:space="preserve">    </w:delText>
        </w:r>
      </w:del>
    </w:p>
    <w:p w14:paraId="342BF996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napToGrid/>
        <w:spacing w:after="240" w:line="576" w:lineRule="exact"/>
        <w:jc w:val="both"/>
        <w:textAlignment w:val="auto"/>
        <w:outlineLvl w:val="0"/>
        <w:rPr>
          <w:del w:id="248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 w14:paraId="7E6A8A63">
      <w:pPr>
        <w:pStyle w:val="2"/>
        <w:rPr>
          <w:del w:id="249" w:author="vanessa" w:date="2026-08-21T09:59:19Z"/>
          <w:rFonts w:hint="eastAsia"/>
          <w:lang w:val="en-US" w:eastAsia="zh-Hans"/>
        </w:rPr>
      </w:pPr>
    </w:p>
    <w:p w14:paraId="068063B2">
      <w:pPr>
        <w:pStyle w:val="2"/>
        <w:rPr>
          <w:del w:id="250" w:author="vanessa" w:date="2026-08-21T09:59:19Z"/>
          <w:rFonts w:hint="eastAsia"/>
          <w:lang w:val="en-US" w:eastAsia="zh-Hans"/>
        </w:rPr>
      </w:pPr>
    </w:p>
    <w:p w14:paraId="6D3DB2D4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576" w:lineRule="exact"/>
        <w:ind w:right="0" w:rightChars="0"/>
        <w:jc w:val="center"/>
        <w:textAlignment w:val="auto"/>
        <w:outlineLvl w:val="0"/>
        <w:rPr>
          <w:del w:id="251" w:author="vanessa" w:date="2026-08-21T09:59:19Z"/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del w:id="252" w:author="vanessa" w:date="2026-08-21T09:59:19Z">
        <w:r>
          <w:rPr>
            <w:rFonts w:hint="eastAsia" w:ascii="方正小标宋简体" w:hAnsi="方正小标宋简体" w:eastAsia="方正小标宋简体" w:cs="方正小标宋简体"/>
            <w:sz w:val="28"/>
            <w:szCs w:val="28"/>
            <w:lang w:eastAsia="zh-CN"/>
          </w:rPr>
          <w:delText>项目总体概况</w:delText>
        </w:r>
      </w:del>
    </w:p>
    <w:tbl>
      <w:tblPr>
        <w:tblStyle w:val="13"/>
        <w:tblW w:w="920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7608"/>
      </w:tblGrid>
      <w:tr w14:paraId="4F88B5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80" w:hRule="exact"/>
          <w:jc w:val="center"/>
          <w:del w:id="253" w:author="vanessa" w:date="2026-08-21T09:59:19Z"/>
        </w:trPr>
        <w:tc>
          <w:tcPr>
            <w:tcW w:w="1599" w:type="dxa"/>
            <w:noWrap w:val="0"/>
            <w:vAlign w:val="center"/>
          </w:tcPr>
          <w:p w14:paraId="156B7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54" w:author="vanessa" w:date="2026-08-21T09:59:19Z"/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del w:id="255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项目名称</w:delText>
              </w:r>
            </w:del>
          </w:p>
        </w:tc>
        <w:tc>
          <w:tcPr>
            <w:tcW w:w="7608" w:type="dxa"/>
            <w:noWrap w:val="0"/>
            <w:vAlign w:val="center"/>
          </w:tcPr>
          <w:p w14:paraId="77A8D4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56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25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2026年“点心关爱”健康科普公益讲堂</w:delText>
              </w:r>
            </w:del>
          </w:p>
        </w:tc>
      </w:tr>
      <w:tr w14:paraId="28233B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258" w:author="vanessa" w:date="2026-08-21T09:59:19Z"/>
        </w:trPr>
        <w:tc>
          <w:tcPr>
            <w:tcW w:w="1599" w:type="dxa"/>
            <w:noWrap w:val="0"/>
            <w:vAlign w:val="center"/>
          </w:tcPr>
          <w:p w14:paraId="2A08D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59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26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项目申报</w:delText>
              </w:r>
            </w:del>
          </w:p>
          <w:p w14:paraId="4B544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61" w:author="vanessa" w:date="2026-08-21T09:59:19Z"/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262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单位名称</w:delText>
              </w:r>
            </w:del>
          </w:p>
        </w:tc>
        <w:tc>
          <w:tcPr>
            <w:tcW w:w="7608" w:type="dxa"/>
            <w:noWrap w:val="0"/>
            <w:vAlign w:val="center"/>
          </w:tcPr>
          <w:p w14:paraId="6D8068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63" w:author="vanessa" w:date="2026-08-21T09:59:19Z"/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264" w:author="vanessa" w:date="2026-08-21T09:59:19Z">
              <w:r>
                <w:rPr>
                  <w:rFonts w:hint="default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 xml:space="preserve"> </w:delText>
              </w:r>
            </w:del>
          </w:p>
        </w:tc>
      </w:tr>
      <w:tr w14:paraId="3DEB71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265" w:author="vanessa" w:date="2026-08-21T09:59:19Z"/>
        </w:trPr>
        <w:tc>
          <w:tcPr>
            <w:tcW w:w="1599" w:type="dxa"/>
            <w:noWrap w:val="0"/>
            <w:vAlign w:val="center"/>
          </w:tcPr>
          <w:p w14:paraId="044798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66" w:author="vanessa" w:date="2026-08-21T09:59:19Z"/>
                <w:rFonts w:hint="default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del w:id="267" w:author="vanessa" w:date="2026-08-21T09:59:19Z">
              <w:r>
                <w:rPr>
                  <w:rFonts w:hint="eastAsia" w:ascii="黑体" w:hAnsi="黑体" w:eastAsia="黑体" w:cs="黑体"/>
                  <w:bCs/>
                  <w:kern w:val="2"/>
                  <w:sz w:val="24"/>
                  <w:szCs w:val="24"/>
                  <w:lang w:val="en-US" w:eastAsia="zh-CN" w:bidi="ar-SA"/>
                </w:rPr>
                <w:delText>申请资金</w:delText>
              </w:r>
            </w:del>
          </w:p>
        </w:tc>
        <w:tc>
          <w:tcPr>
            <w:tcW w:w="7608" w:type="dxa"/>
            <w:noWrap w:val="0"/>
            <w:vAlign w:val="center"/>
          </w:tcPr>
          <w:p w14:paraId="350D9C6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68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269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XX万元（大写：人民币XX）</w:delText>
              </w:r>
            </w:del>
          </w:p>
        </w:tc>
      </w:tr>
      <w:tr w14:paraId="3DB114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270" w:author="vanessa" w:date="2026-08-21T09:59:19Z"/>
        </w:trPr>
        <w:tc>
          <w:tcPr>
            <w:tcW w:w="1599" w:type="dxa"/>
            <w:noWrap w:val="0"/>
            <w:vAlign w:val="center"/>
          </w:tcPr>
          <w:p w14:paraId="36921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71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272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eastAsia="zh-CN"/>
                </w:rPr>
                <w:delText>实施</w:delText>
              </w:r>
            </w:del>
            <w:del w:id="273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周期</w:delText>
              </w:r>
            </w:del>
          </w:p>
        </w:tc>
        <w:tc>
          <w:tcPr>
            <w:tcW w:w="7608" w:type="dxa"/>
            <w:noWrap w:val="0"/>
            <w:vAlign w:val="center"/>
          </w:tcPr>
          <w:p w14:paraId="5F913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74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275" w:author="vanessa" w:date="2026-08-21T09:59:19Z">
              <w:r>
                <w:rPr>
                  <w:rFonts w:hint="default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 xml:space="preserve"> </w:delText>
              </w:r>
            </w:del>
            <w:del w:id="276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202X年XX月—202X年XX</w:delText>
              </w:r>
            </w:del>
            <w:del w:id="277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Hans"/>
                </w:rPr>
                <w:delText>月</w:delText>
              </w:r>
            </w:del>
          </w:p>
        </w:tc>
      </w:tr>
      <w:tr w14:paraId="26C196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278" w:author="vanessa" w:date="2026-08-21T09:59:19Z"/>
        </w:trPr>
        <w:tc>
          <w:tcPr>
            <w:tcW w:w="1599" w:type="dxa"/>
            <w:noWrap w:val="0"/>
            <w:vAlign w:val="center"/>
          </w:tcPr>
          <w:p w14:paraId="71FEFC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79" w:author="vanessa" w:date="2026-08-21T09:59:19Z"/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28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服务地区</w:delText>
              </w:r>
            </w:del>
          </w:p>
        </w:tc>
        <w:tc>
          <w:tcPr>
            <w:tcW w:w="7608" w:type="dxa"/>
            <w:noWrap w:val="0"/>
            <w:vAlign w:val="center"/>
          </w:tcPr>
          <w:p w14:paraId="488BCF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81" w:author="vanessa" w:date="2026-08-21T09:59:19Z"/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282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四川省成都市</w:delText>
              </w:r>
            </w:del>
          </w:p>
        </w:tc>
      </w:tr>
      <w:tr w14:paraId="1C5A4D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  <w:del w:id="283" w:author="vanessa" w:date="2026-08-21T09:59:19Z"/>
        </w:trPr>
        <w:tc>
          <w:tcPr>
            <w:tcW w:w="1599" w:type="dxa"/>
            <w:noWrap w:val="0"/>
            <w:vAlign w:val="center"/>
          </w:tcPr>
          <w:p w14:paraId="20189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rPr>
                <w:del w:id="284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del w:id="285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服务</w:delText>
              </w:r>
            </w:del>
            <w:del w:id="286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对象</w:delText>
              </w:r>
            </w:del>
          </w:p>
        </w:tc>
        <w:tc>
          <w:tcPr>
            <w:tcW w:w="7608" w:type="dxa"/>
            <w:noWrap w:val="0"/>
            <w:vAlign w:val="center"/>
          </w:tcPr>
          <w:p w14:paraId="564BFB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del w:id="287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eastAsia="zh-Hans"/>
              </w:rPr>
            </w:pPr>
          </w:p>
        </w:tc>
      </w:tr>
      <w:tr w14:paraId="0D52DE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  <w:del w:id="288" w:author="vanessa" w:date="2026-08-21T09:59:19Z"/>
        </w:trPr>
        <w:tc>
          <w:tcPr>
            <w:tcW w:w="1599" w:type="dxa"/>
            <w:noWrap w:val="0"/>
            <w:vAlign w:val="center"/>
          </w:tcPr>
          <w:p w14:paraId="56EEA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89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29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项目</w:delText>
              </w:r>
            </w:del>
            <w:del w:id="291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简介</w:delText>
              </w:r>
            </w:del>
          </w:p>
        </w:tc>
        <w:tc>
          <w:tcPr>
            <w:tcW w:w="7608" w:type="dxa"/>
            <w:noWrap w:val="0"/>
            <w:vAlign w:val="center"/>
          </w:tcPr>
          <w:p w14:paraId="3C45E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92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215B0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93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285D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94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383D3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95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7596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96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21270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97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  <w:del w:id="298" w:author="vanessa" w:date="2026-08-21T09:59:19Z">
              <w:r>
                <w:rPr>
                  <w:rFonts w:hint="eastAsia" w:ascii="仿宋_GB2312" w:hAnsi="仿宋_GB2312" w:eastAsia="仿宋_GB2312" w:cs="仿宋_GB2312"/>
                  <w:w w:val="95"/>
                  <w:sz w:val="24"/>
                  <w:szCs w:val="24"/>
                  <w:u w:val="none"/>
                  <w:lang w:val="en-US" w:eastAsia="zh-CN"/>
                </w:rPr>
                <w:delText>（500字左右，涵盖</w:delText>
              </w:r>
            </w:del>
            <w:del w:id="299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>项目</w:delText>
              </w:r>
            </w:del>
            <w:del w:id="300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的背景、内容、对象、</w:delText>
              </w:r>
            </w:del>
            <w:del w:id="301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pacing w:val="-11"/>
                  <w:sz w:val="24"/>
                  <w:szCs w:val="24"/>
                  <w:lang w:val="en-US" w:eastAsia="zh-CN"/>
                </w:rPr>
                <w:delText>特点、效果等</w:delText>
              </w:r>
            </w:del>
            <w:del w:id="302" w:author="vanessa" w:date="2026-08-21T09:59:19Z">
              <w:r>
                <w:rPr>
                  <w:rFonts w:hint="eastAsia" w:ascii="仿宋_GB2312" w:hAnsi="仿宋_GB2312" w:eastAsia="仿宋_GB2312" w:cs="仿宋_GB2312"/>
                  <w:w w:val="95"/>
                  <w:sz w:val="24"/>
                  <w:szCs w:val="24"/>
                  <w:u w:val="none"/>
                  <w:lang w:val="en-US" w:eastAsia="zh-CN"/>
                </w:rPr>
                <w:delText>）</w:delText>
              </w:r>
            </w:del>
          </w:p>
          <w:p w14:paraId="1DC995DF">
            <w:pPr>
              <w:pStyle w:val="2"/>
              <w:rPr>
                <w:del w:id="303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5A15A663">
            <w:pPr>
              <w:pStyle w:val="5"/>
              <w:rPr>
                <w:del w:id="304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4B0C1B5B">
            <w:pPr>
              <w:rPr>
                <w:del w:id="305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799E5CAE">
            <w:pPr>
              <w:pStyle w:val="2"/>
              <w:rPr>
                <w:del w:id="306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39E3DE78">
            <w:pPr>
              <w:pStyle w:val="2"/>
              <w:rPr>
                <w:del w:id="307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5BBF0184">
            <w:pPr>
              <w:pStyle w:val="2"/>
              <w:rPr>
                <w:del w:id="308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5ADB4EBB">
            <w:pPr>
              <w:pStyle w:val="2"/>
              <w:rPr>
                <w:del w:id="309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43D95602">
            <w:pPr>
              <w:pStyle w:val="2"/>
              <w:rPr>
                <w:del w:id="310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146FAAD9">
            <w:pPr>
              <w:pStyle w:val="2"/>
              <w:rPr>
                <w:del w:id="311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60D99857">
            <w:pPr>
              <w:pStyle w:val="2"/>
              <w:rPr>
                <w:del w:id="312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4860368E">
            <w:pPr>
              <w:pStyle w:val="2"/>
              <w:rPr>
                <w:del w:id="313" w:author="vanessa" w:date="2026-08-21T09:59:19Z"/>
                <w:rFonts w:hint="eastAsia" w:ascii="仿宋_GB2312" w:hAnsi="仿宋_GB2312" w:eastAsia="仿宋_GB2312" w:cs="仿宋_GB2312"/>
                <w:w w:val="95"/>
                <w:sz w:val="24"/>
                <w:szCs w:val="24"/>
                <w:u w:val="none"/>
                <w:lang w:val="en-US" w:eastAsia="zh-CN"/>
              </w:rPr>
            </w:pPr>
          </w:p>
          <w:p w14:paraId="2AA87394">
            <w:pPr>
              <w:pStyle w:val="5"/>
              <w:rPr>
                <w:del w:id="314" w:author="vanessa" w:date="2026-08-21T09:59:19Z"/>
                <w:rFonts w:hint="eastAsia"/>
                <w:lang w:val="en-US" w:eastAsia="zh-CN"/>
              </w:rPr>
            </w:pPr>
          </w:p>
        </w:tc>
      </w:tr>
    </w:tbl>
    <w:p w14:paraId="096BAA7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del w:id="315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316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一、申报单位基本情况</w:delText>
        </w:r>
      </w:del>
    </w:p>
    <w:tbl>
      <w:tblPr>
        <w:tblStyle w:val="13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2231"/>
        <w:gridCol w:w="1586"/>
        <w:gridCol w:w="1729"/>
        <w:gridCol w:w="2015"/>
      </w:tblGrid>
      <w:tr w14:paraId="4171F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  <w:del w:id="317" w:author="vanessa" w:date="2026-08-21T09:59:19Z"/>
        </w:trPr>
        <w:tc>
          <w:tcPr>
            <w:tcW w:w="1594" w:type="dxa"/>
            <w:tcBorders>
              <w:tl2br w:val="nil"/>
              <w:tr2bl w:val="nil"/>
            </w:tcBorders>
            <w:noWrap w:val="0"/>
            <w:vAlign w:val="center"/>
          </w:tcPr>
          <w:p w14:paraId="2BF61FB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18" w:author="vanessa" w:date="2026-08-21T09:59:19Z"/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del w:id="319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具体名称</w:delText>
              </w:r>
            </w:del>
          </w:p>
        </w:tc>
        <w:tc>
          <w:tcPr>
            <w:tcW w:w="756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112D2F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20" w:author="vanessa" w:date="2026-08-21T09:59:19Z"/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0DB89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  <w:del w:id="321" w:author="vanessa" w:date="2026-08-21T09:59:19Z"/>
        </w:trPr>
        <w:tc>
          <w:tcPr>
            <w:tcW w:w="15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7F21C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322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del w:id="323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单位</w:delText>
              </w:r>
            </w:del>
            <w:del w:id="324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>信息</w:delText>
              </w:r>
            </w:del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4473EE3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25" w:author="vanessa" w:date="2026-08-21T09:59:19Z"/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/>
              </w:rPr>
            </w:pPr>
            <w:del w:id="326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法</w:delText>
              </w:r>
            </w:del>
            <w:del w:id="327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>人</w:delText>
              </w:r>
            </w:del>
            <w:del w:id="328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代表</w:delText>
              </w:r>
            </w:del>
          </w:p>
        </w:tc>
        <w:tc>
          <w:tcPr>
            <w:tcW w:w="5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ADBBD6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29" w:author="vanessa" w:date="2026-08-21T09:59:19Z"/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0137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  <w:del w:id="330" w:author="vanessa" w:date="2026-08-21T09:59:19Z"/>
        </w:trPr>
        <w:tc>
          <w:tcPr>
            <w:tcW w:w="1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B4FA2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331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059A1B8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32" w:author="vanessa" w:date="2026-08-21T09:59:19Z"/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del w:id="333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单位地址</w:delText>
              </w:r>
            </w:del>
          </w:p>
        </w:tc>
        <w:tc>
          <w:tcPr>
            <w:tcW w:w="5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8B63CD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34" w:author="vanessa" w:date="2026-08-21T09:59:19Z"/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5A48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  <w:del w:id="335" w:author="vanessa" w:date="2026-08-21T09:59:19Z"/>
        </w:trPr>
        <w:tc>
          <w:tcPr>
            <w:tcW w:w="1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40899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336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7424E00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37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del w:id="338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>登记时间</w:delText>
              </w:r>
            </w:del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297D4BF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39" w:author="vanessa" w:date="2026-08-21T09:59:19Z"/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noWrap w:val="0"/>
            <w:vAlign w:val="center"/>
          </w:tcPr>
          <w:p w14:paraId="7336D7D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40" w:author="vanessa" w:date="2026-08-21T09:59:19Z"/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del w:id="341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>登记</w:delText>
              </w:r>
            </w:del>
            <w:del w:id="342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证号</w:delText>
              </w:r>
            </w:del>
          </w:p>
        </w:tc>
        <w:tc>
          <w:tcPr>
            <w:tcW w:w="2015" w:type="dxa"/>
            <w:tcBorders>
              <w:tl2br w:val="nil"/>
              <w:tr2bl w:val="nil"/>
            </w:tcBorders>
            <w:noWrap w:val="0"/>
            <w:vAlign w:val="center"/>
          </w:tcPr>
          <w:p w14:paraId="2F55B27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43" w:author="vanessa" w:date="2026-08-21T09:59:19Z"/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6B8B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exact"/>
          <w:jc w:val="center"/>
          <w:del w:id="344" w:author="vanessa" w:date="2026-08-21T09:59:19Z"/>
        </w:trPr>
        <w:tc>
          <w:tcPr>
            <w:tcW w:w="1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7D310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345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7C9A8DA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46" w:author="vanessa" w:date="2026-08-21T09:59:19Z"/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del w:id="347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项目申报</w:delText>
              </w:r>
            </w:del>
          </w:p>
          <w:p w14:paraId="3B742E5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348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  <w:del w:id="349" w:author="vanessa" w:date="2026-08-21T09:59:19Z">
              <w:r>
                <w:rPr>
                  <w:rFonts w:hint="default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上一年度</w:delText>
              </w:r>
            </w:del>
            <w:del w:id="350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年检情况</w:delText>
              </w:r>
            </w:del>
          </w:p>
        </w:tc>
        <w:tc>
          <w:tcPr>
            <w:tcW w:w="5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3F884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del w:id="351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del w:id="352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>□合格   □基本合格</w:delText>
              </w:r>
            </w:del>
            <w:del w:id="353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 xml:space="preserve">  </w:delText>
              </w:r>
            </w:del>
            <w:del w:id="354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sym w:font="Wingdings 2" w:char="00A3"/>
              </w:r>
            </w:del>
            <w:del w:id="355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>不合格</w:delText>
              </w:r>
            </w:del>
            <w:del w:id="356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 xml:space="preserve"> </w:delText>
              </w:r>
            </w:del>
            <w:del w:id="357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 xml:space="preserve"> □未参加 </w:delText>
              </w:r>
            </w:del>
          </w:p>
          <w:p w14:paraId="1CA02A6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del w:id="358" w:author="vanessa" w:date="2026-08-21T09:59:19Z"/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  <w:del w:id="359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>□</w:delText>
              </w:r>
            </w:del>
            <w:del w:id="360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>其他</w:delText>
              </w:r>
            </w:del>
            <w:del w:id="361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u w:val="single"/>
                  <w:lang w:val="en-US" w:eastAsia="zh-CN"/>
                </w:rPr>
                <w:delText xml:space="preserve">         </w:delText>
              </w:r>
            </w:del>
            <w:del w:id="362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 xml:space="preserve">   </w:delText>
              </w:r>
            </w:del>
            <w:del w:id="363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val="en-US" w:eastAsia="zh-CN"/>
                </w:rPr>
                <w:delText xml:space="preserve">  </w:delText>
              </w:r>
            </w:del>
            <w:del w:id="364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sz w:val="24"/>
                  <w:szCs w:val="24"/>
                  <w:lang w:eastAsia="zh-CN"/>
                </w:rPr>
                <w:delText xml:space="preserve">      </w:delText>
              </w:r>
            </w:del>
          </w:p>
        </w:tc>
      </w:tr>
      <w:tr w14:paraId="7016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  <w:del w:id="365" w:author="vanessa" w:date="2026-08-21T09:59:19Z"/>
        </w:trPr>
        <w:tc>
          <w:tcPr>
            <w:tcW w:w="915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D56334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366" w:author="vanessa" w:date="2026-08-21T09:59:19Z"/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del w:id="367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color w:val="000000"/>
                  <w:sz w:val="24"/>
                  <w:szCs w:val="24"/>
                  <w:lang w:val="en-US" w:eastAsia="zh-Hans"/>
                </w:rPr>
                <w:delText>申报</w:delText>
              </w:r>
            </w:del>
            <w:del w:id="368" w:author="vanessa" w:date="2026-08-21T09:59:19Z">
              <w:r>
                <w:rPr>
                  <w:rFonts w:hint="eastAsia" w:ascii="黑体" w:hAnsi="黑体" w:eastAsia="黑体" w:cs="黑体"/>
                  <w:b w:val="0"/>
                  <w:bCs/>
                  <w:color w:val="000000"/>
                  <w:sz w:val="24"/>
                  <w:szCs w:val="24"/>
                  <w:lang w:val="en-US" w:eastAsia="zh-CN"/>
                </w:rPr>
                <w:delText>单位简介</w:delText>
              </w:r>
            </w:del>
          </w:p>
        </w:tc>
      </w:tr>
      <w:tr w14:paraId="7F434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1" w:hRule="atLeast"/>
          <w:jc w:val="center"/>
          <w:del w:id="369" w:author="vanessa" w:date="2026-08-21T09:59:19Z"/>
        </w:trPr>
        <w:tc>
          <w:tcPr>
            <w:tcW w:w="915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0B65E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del w:id="370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del w:id="371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成立时间、宗旨、业务范围、团队规模、过往承接的类似项目、获得过的荣誉等，重点突出与本次申报项目相关的经验。</w:delText>
              </w:r>
            </w:del>
          </w:p>
          <w:p w14:paraId="01C3032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del w:id="372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1D2B47B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del w:id="373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5A104EE4">
            <w:pPr>
              <w:pStyle w:val="2"/>
              <w:rPr>
                <w:del w:id="374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1CB47E22">
            <w:pPr>
              <w:pStyle w:val="5"/>
              <w:rPr>
                <w:del w:id="375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0CF5A452">
            <w:pPr>
              <w:rPr>
                <w:del w:id="376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664EB1F4">
            <w:pPr>
              <w:pStyle w:val="2"/>
              <w:rPr>
                <w:del w:id="377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49CE88E">
            <w:pPr>
              <w:pStyle w:val="5"/>
              <w:rPr>
                <w:del w:id="378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2362DAB2">
            <w:pPr>
              <w:rPr>
                <w:del w:id="379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3909DC1">
            <w:pPr>
              <w:pStyle w:val="2"/>
              <w:rPr>
                <w:del w:id="380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2E86174C">
            <w:pPr>
              <w:pStyle w:val="5"/>
              <w:rPr>
                <w:del w:id="381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4FD39801">
            <w:pPr>
              <w:rPr>
                <w:del w:id="382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52CCB457">
            <w:pPr>
              <w:pStyle w:val="2"/>
              <w:rPr>
                <w:del w:id="383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3689910B">
            <w:pPr>
              <w:pStyle w:val="5"/>
              <w:rPr>
                <w:del w:id="384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00CC103">
            <w:pPr>
              <w:rPr>
                <w:del w:id="385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7CB4085A">
            <w:pPr>
              <w:pStyle w:val="2"/>
              <w:rPr>
                <w:del w:id="386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6E635DA7">
            <w:pPr>
              <w:pStyle w:val="5"/>
              <w:rPr>
                <w:del w:id="387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23059DD6">
            <w:pPr>
              <w:rPr>
                <w:del w:id="388" w:author="vanessa" w:date="2026-08-21T09:59:19Z"/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56E27270">
            <w:pPr>
              <w:pStyle w:val="2"/>
              <w:rPr>
                <w:del w:id="389" w:author="vanessa" w:date="2026-08-21T09:59:19Z"/>
                <w:rFonts w:hint="default"/>
                <w:lang w:val="en-US" w:eastAsia="zh-CN"/>
              </w:rPr>
            </w:pPr>
          </w:p>
        </w:tc>
      </w:tr>
    </w:tbl>
    <w:p w14:paraId="08014F6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del w:id="390" w:author="vanessa" w:date="2026-08-21T09:59:19Z"/>
          <w:rFonts w:hint="eastAsia" w:ascii="黑体" w:hAnsi="黑体" w:eastAsia="黑体" w:cs="黑体"/>
          <w:sz w:val="32"/>
          <w:szCs w:val="32"/>
          <w:lang w:eastAsia="zh-CN"/>
        </w:rPr>
      </w:pPr>
      <w:del w:id="391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二、</w:delText>
        </w:r>
      </w:del>
      <w:del w:id="392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项目立项基础</w:delText>
        </w:r>
      </w:del>
    </w:p>
    <w:tbl>
      <w:tblPr>
        <w:tblStyle w:val="13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9"/>
      </w:tblGrid>
      <w:tr w14:paraId="4ED8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  <w:del w:id="393" w:author="vanessa" w:date="2026-08-21T09:59:19Z"/>
        </w:trPr>
        <w:tc>
          <w:tcPr>
            <w:tcW w:w="9159" w:type="dxa"/>
            <w:noWrap w:val="0"/>
            <w:vAlign w:val="top"/>
          </w:tcPr>
          <w:p w14:paraId="3F4257E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394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del w:id="395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（一）项目执行地点基础情况</w:delText>
              </w:r>
            </w:del>
          </w:p>
        </w:tc>
      </w:tr>
      <w:tr w14:paraId="6A0A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del w:id="396" w:author="vanessa" w:date="2026-08-21T09:59:19Z"/>
        </w:trPr>
        <w:tc>
          <w:tcPr>
            <w:tcW w:w="9159" w:type="dxa"/>
            <w:noWrap w:val="0"/>
            <w:vAlign w:val="top"/>
          </w:tcPr>
          <w:p w14:paraId="481403F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397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del w:id="398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（二）项目具体服务对象需求的界定及现状分析</w:delText>
              </w:r>
            </w:del>
          </w:p>
          <w:p w14:paraId="246AFCB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399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5C8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  <w:del w:id="400" w:author="vanessa" w:date="2026-08-21T09:59:19Z"/>
        </w:trPr>
        <w:tc>
          <w:tcPr>
            <w:tcW w:w="9159" w:type="dxa"/>
            <w:noWrap w:val="0"/>
            <w:vAlign w:val="top"/>
          </w:tcPr>
          <w:p w14:paraId="7C90850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401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del w:id="402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项目的运营方式、组织管理架构及人员安排</w:delText>
              </w:r>
            </w:del>
          </w:p>
          <w:p w14:paraId="17E9210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403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del w:id="404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1.项目运营方式</w:delText>
              </w:r>
            </w:del>
            <w:del w:id="405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（描述各利益相关方如何运行项目）</w:delText>
              </w:r>
            </w:del>
          </w:p>
          <w:p w14:paraId="5D51C6D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406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E7DF1A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left"/>
              <w:textAlignment w:val="auto"/>
              <w:rPr>
                <w:del w:id="407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4A3BF3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408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del w:id="409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2.项目管理架构</w:delText>
              </w:r>
            </w:del>
            <w:del w:id="410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（是否有项目专班、领导小组，项目执行团队成员主要分工与职责）</w:delText>
              </w:r>
            </w:del>
          </w:p>
          <w:p w14:paraId="7C7029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right="0" w:rightChars="0"/>
              <w:jc w:val="both"/>
              <w:textAlignment w:val="auto"/>
              <w:rPr>
                <w:del w:id="411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FCF3D05">
            <w:pPr>
              <w:pStyle w:val="2"/>
              <w:rPr>
                <w:del w:id="412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38C1A43">
            <w:pPr>
              <w:pStyle w:val="5"/>
              <w:rPr>
                <w:del w:id="413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F85BC93">
            <w:pPr>
              <w:rPr>
                <w:del w:id="414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B1A550C">
            <w:pPr>
              <w:pStyle w:val="2"/>
              <w:rPr>
                <w:del w:id="415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8D8F3B8">
            <w:pPr>
              <w:pStyle w:val="5"/>
              <w:rPr>
                <w:del w:id="416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6D4EC68">
            <w:pPr>
              <w:rPr>
                <w:del w:id="417" w:author="vanessa" w:date="2026-08-21T09:59:19Z"/>
                <w:rFonts w:hint="default"/>
                <w:lang w:val="en-US" w:eastAsia="zh-CN"/>
              </w:rPr>
            </w:pPr>
          </w:p>
        </w:tc>
      </w:tr>
    </w:tbl>
    <w:p w14:paraId="7E9E48A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textAlignment w:val="auto"/>
        <w:rPr>
          <w:del w:id="418" w:author="vanessa" w:date="2026-08-21T09:59:19Z"/>
          <w:rFonts w:hint="default" w:ascii="黑体" w:hAnsi="黑体" w:eastAsia="黑体" w:cs="黑体"/>
          <w:sz w:val="32"/>
          <w:szCs w:val="32"/>
          <w:lang w:val="en-US" w:eastAsia="zh-CN"/>
        </w:rPr>
      </w:pPr>
      <w:del w:id="419" w:author="vanessa" w:date="2026-08-21T09:59:19Z">
        <w:r>
          <w:rPr>
            <w:rFonts w:hint="eastAsia" w:ascii="黑体" w:hAnsi="黑体" w:eastAsia="黑体" w:cs="黑体"/>
            <w:kern w:val="2"/>
            <w:sz w:val="32"/>
            <w:szCs w:val="32"/>
            <w:lang w:val="en-US" w:eastAsia="zh-CN" w:bidi="ar-SA"/>
          </w:rPr>
          <w:delText>三、</w:delText>
        </w:r>
      </w:del>
      <w:del w:id="420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项目目标</w:delText>
        </w:r>
      </w:del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5"/>
        <w:gridCol w:w="4540"/>
      </w:tblGrid>
      <w:tr w14:paraId="0541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del w:id="421" w:author="vanessa" w:date="2026-08-21T09:59:19Z"/>
        </w:trPr>
        <w:tc>
          <w:tcPr>
            <w:tcW w:w="9005" w:type="dxa"/>
            <w:gridSpan w:val="2"/>
            <w:noWrap w:val="0"/>
            <w:vAlign w:val="top"/>
          </w:tcPr>
          <w:p w14:paraId="35432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both"/>
              <w:textAlignment w:val="auto"/>
              <w:rPr>
                <w:del w:id="422" w:author="vanessa" w:date="2026-08-21T09:59:19Z"/>
                <w:rFonts w:hint="eastAsia" w:ascii="黑体" w:hAnsi="黑体" w:eastAsia="黑体" w:cs="黑体"/>
                <w:spacing w:val="-23"/>
                <w:sz w:val="32"/>
                <w:szCs w:val="32"/>
                <w:lang w:val="en-US" w:eastAsia="zh-CN"/>
              </w:rPr>
            </w:pPr>
            <w:del w:id="423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（一）项目总目标</w:delText>
              </w:r>
            </w:del>
          </w:p>
          <w:p w14:paraId="564DD4E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24" w:author="vanessa" w:date="2026-08-21T09:59:19Z"/>
                <w:rFonts w:hint="eastAsia" w:ascii="黑体" w:hAnsi="黑体" w:eastAsia="黑体" w:cs="黑体"/>
                <w:spacing w:val="-2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850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25" w:author="vanessa" w:date="2026-08-21T09:59:19Z"/>
        </w:trPr>
        <w:tc>
          <w:tcPr>
            <w:tcW w:w="9005" w:type="dxa"/>
            <w:gridSpan w:val="2"/>
            <w:noWrap w:val="0"/>
            <w:vAlign w:val="top"/>
          </w:tcPr>
          <w:p w14:paraId="365203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26" w:author="vanessa" w:date="2026-08-21T09:59:19Z"/>
                <w:rFonts w:hint="default" w:ascii="黑体" w:hAnsi="黑体" w:eastAsia="黑体" w:cs="黑体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del w:id="427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（二）项目绩效指标（具体、明确、可测量）</w:delText>
              </w:r>
            </w:del>
          </w:p>
        </w:tc>
      </w:tr>
      <w:tr w14:paraId="3C67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28" w:author="vanessa" w:date="2026-08-21T09:59:19Z"/>
        </w:trPr>
        <w:tc>
          <w:tcPr>
            <w:tcW w:w="4465" w:type="dxa"/>
            <w:noWrap w:val="0"/>
            <w:vAlign w:val="top"/>
          </w:tcPr>
          <w:p w14:paraId="33841F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center"/>
              <w:textAlignment w:val="auto"/>
              <w:rPr>
                <w:del w:id="429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del w:id="430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指标内容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7196F4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center"/>
              <w:textAlignment w:val="auto"/>
              <w:rPr>
                <w:del w:id="431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del w:id="432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指标合格评定</w:delText>
              </w:r>
            </w:del>
          </w:p>
        </w:tc>
      </w:tr>
      <w:tr w14:paraId="2684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del w:id="433" w:author="vanessa" w:date="2026-08-21T09:59:19Z"/>
        </w:trPr>
        <w:tc>
          <w:tcPr>
            <w:tcW w:w="4465" w:type="dxa"/>
            <w:noWrap w:val="0"/>
            <w:vAlign w:val="top"/>
          </w:tcPr>
          <w:p w14:paraId="61AA7F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34" w:author="vanessa" w:date="2026-08-21T09:59:19Z"/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35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1.服务总人数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58E6ED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36" w:author="vanessa" w:date="2026-08-21T09:59:19Z"/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37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≥300人（每场活动参与人数150-300人）</w:delText>
              </w:r>
            </w:del>
          </w:p>
        </w:tc>
      </w:tr>
      <w:tr w14:paraId="189D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del w:id="438" w:author="vanessa" w:date="2026-08-21T09:59:19Z"/>
        </w:trPr>
        <w:tc>
          <w:tcPr>
            <w:tcW w:w="4465" w:type="dxa"/>
            <w:noWrap w:val="0"/>
            <w:vAlign w:val="top"/>
          </w:tcPr>
          <w:p w14:paraId="13F0BB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39" w:author="vanessa" w:date="2026-08-21T09:59:19Z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40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2.开展活动场次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4243FA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41" w:author="vanessa" w:date="2026-08-21T09:59:19Z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42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2场</w:delText>
              </w:r>
            </w:del>
          </w:p>
        </w:tc>
      </w:tr>
      <w:tr w14:paraId="2826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43" w:author="vanessa" w:date="2026-08-21T09:59:19Z"/>
        </w:trPr>
        <w:tc>
          <w:tcPr>
            <w:tcW w:w="4465" w:type="dxa"/>
            <w:noWrap w:val="0"/>
            <w:vAlign w:val="top"/>
          </w:tcPr>
          <w:p w14:paraId="1B5CDE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44" w:author="vanessa" w:date="2026-08-21T09:59:19Z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45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3.活动快剪视频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0854EE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46" w:author="vanessa" w:date="2026-08-21T09:59:19Z"/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47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每场活动≥1条</w:delText>
              </w:r>
            </w:del>
          </w:p>
        </w:tc>
      </w:tr>
      <w:tr w14:paraId="7270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48" w:author="vanessa" w:date="2026-08-21T09:59:19Z"/>
        </w:trPr>
        <w:tc>
          <w:tcPr>
            <w:tcW w:w="4465" w:type="dxa"/>
            <w:noWrap w:val="0"/>
            <w:vAlign w:val="top"/>
          </w:tcPr>
          <w:p w14:paraId="074A01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49" w:author="vanessa" w:date="2026-08-21T09:59:19Z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50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4.科普课程精剪视频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1EBBF1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51" w:author="vanessa" w:date="2026-08-21T09:59:19Z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52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每场活动≥30分钟</w:delText>
              </w:r>
            </w:del>
          </w:p>
        </w:tc>
      </w:tr>
      <w:tr w14:paraId="5477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53" w:author="vanessa" w:date="2026-08-21T09:59:19Z"/>
        </w:trPr>
        <w:tc>
          <w:tcPr>
            <w:tcW w:w="4465" w:type="dxa"/>
            <w:noWrap w:val="0"/>
            <w:vAlign w:val="top"/>
          </w:tcPr>
          <w:p w14:paraId="12F66B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del w:id="454" w:author="vanessa" w:date="2026-08-21T09:59:19Z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55" w:author="vanessa" w:date="2026-08-21T09:59:19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/>
                </w:rPr>
                <w:delText>5.媒体报道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3613C5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del w:id="456" w:author="vanessa" w:date="2026-08-21T09:59:19Z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del w:id="457" w:author="vanessa" w:date="2026-08-21T09:59:19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  <w:lang w:val="en-US" w:eastAsia="zh-CN"/>
                </w:rPr>
                <w:delText>每场活动</w:delText>
              </w:r>
            </w:del>
            <w:del w:id="458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≥3篇</w:delText>
              </w:r>
            </w:del>
          </w:p>
        </w:tc>
      </w:tr>
      <w:tr w14:paraId="13FB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59" w:author="vanessa" w:date="2026-08-21T09:59:19Z"/>
        </w:trPr>
        <w:tc>
          <w:tcPr>
            <w:tcW w:w="4465" w:type="dxa"/>
            <w:noWrap w:val="0"/>
            <w:vAlign w:val="top"/>
          </w:tcPr>
          <w:p w14:paraId="1B9BC1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60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del w:id="461" w:author="vanessa" w:date="2026-08-21T09:59:19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  <w:u w:val="none"/>
                  <w:lang w:val="en-US" w:eastAsia="zh-CN"/>
                </w:rPr>
                <w:delText>6.项目总结报告（含财务预决算对比表、支出明细表等）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0D21AC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62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del w:id="463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1份</w:delText>
              </w:r>
            </w:del>
          </w:p>
        </w:tc>
      </w:tr>
      <w:tr w14:paraId="5C8E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64" w:author="vanessa" w:date="2026-08-21T09:59:19Z"/>
        </w:trPr>
        <w:tc>
          <w:tcPr>
            <w:tcW w:w="4465" w:type="dxa"/>
            <w:noWrap w:val="0"/>
            <w:vAlign w:val="top"/>
          </w:tcPr>
          <w:p w14:paraId="31E449B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del w:id="465" w:author="vanessa" w:date="2026-08-21T09:59:19Z"/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del w:id="466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7.服务对象满意度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579A0B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0" w:leftChars="0" w:firstLine="0" w:firstLineChars="0"/>
              <w:textAlignment w:val="auto"/>
              <w:rPr>
                <w:del w:id="467" w:author="vanessa" w:date="2026-08-21T09:59:19Z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del w:id="468" w:author="vanessa" w:date="2026-08-21T09:59:1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sz w:val="24"/>
                  <w:szCs w:val="24"/>
                  <w:lang w:val="en-US" w:eastAsia="zh-CN"/>
                </w:rPr>
                <w:delText>≥90%</w:delText>
              </w:r>
            </w:del>
          </w:p>
        </w:tc>
      </w:tr>
      <w:tr w14:paraId="377C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69" w:author="vanessa" w:date="2026-08-21T09:59:19Z"/>
        </w:trPr>
        <w:tc>
          <w:tcPr>
            <w:tcW w:w="4465" w:type="dxa"/>
            <w:noWrap w:val="0"/>
            <w:vAlign w:val="top"/>
          </w:tcPr>
          <w:p w14:paraId="20A2AB4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70" w:author="vanessa" w:date="2026-08-21T09:59:19Z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4540" w:type="dxa"/>
            <w:noWrap w:val="0"/>
            <w:vAlign w:val="top"/>
          </w:tcPr>
          <w:p w14:paraId="362C94B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71" w:author="vanessa" w:date="2026-08-21T09:59:19Z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C2C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72" w:author="vanessa" w:date="2026-08-21T09:59:19Z"/>
        </w:trPr>
        <w:tc>
          <w:tcPr>
            <w:tcW w:w="4465" w:type="dxa"/>
            <w:noWrap w:val="0"/>
            <w:vAlign w:val="top"/>
          </w:tcPr>
          <w:p w14:paraId="6BAB8E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73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del w:id="474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..........（待补充）</w:delText>
              </w:r>
            </w:del>
          </w:p>
        </w:tc>
        <w:tc>
          <w:tcPr>
            <w:tcW w:w="4540" w:type="dxa"/>
            <w:noWrap w:val="0"/>
            <w:vAlign w:val="top"/>
          </w:tcPr>
          <w:p w14:paraId="1542EB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75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052D6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76" w:author="vanessa" w:date="2026-08-21T09:59:19Z"/>
        </w:trPr>
        <w:tc>
          <w:tcPr>
            <w:tcW w:w="4465" w:type="dxa"/>
            <w:noWrap w:val="0"/>
            <w:vAlign w:val="top"/>
          </w:tcPr>
          <w:p w14:paraId="23F7E57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77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4540" w:type="dxa"/>
            <w:noWrap w:val="0"/>
            <w:vAlign w:val="top"/>
          </w:tcPr>
          <w:p w14:paraId="5B1D80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78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4A57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479" w:author="vanessa" w:date="2026-08-21T09:59:19Z"/>
        </w:trPr>
        <w:tc>
          <w:tcPr>
            <w:tcW w:w="4465" w:type="dxa"/>
            <w:noWrap w:val="0"/>
            <w:vAlign w:val="top"/>
          </w:tcPr>
          <w:p w14:paraId="4411282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80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4540" w:type="dxa"/>
            <w:noWrap w:val="0"/>
            <w:vAlign w:val="top"/>
          </w:tcPr>
          <w:p w14:paraId="5B6D7B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textAlignment w:val="auto"/>
              <w:rPr>
                <w:del w:id="481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</w:tbl>
    <w:p w14:paraId="7238768F">
      <w:pPr>
        <w:pStyle w:val="11"/>
        <w:ind w:left="0" w:leftChars="0" w:firstLine="560" w:firstLineChars="200"/>
        <w:jc w:val="both"/>
        <w:rPr>
          <w:del w:id="482" w:author="vanessa" w:date="2026-08-21T09:59:19Z"/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  <w:del w:id="483" w:author="vanessa" w:date="2026-08-21T09:59:19Z">
        <w:r>
          <w:rPr>
            <w:rFonts w:hint="eastAsia" w:ascii="黑体" w:hAnsi="黑体" w:eastAsia="黑体" w:cs="黑体"/>
            <w:spacing w:val="-20"/>
            <w:kern w:val="2"/>
            <w:sz w:val="32"/>
            <w:szCs w:val="32"/>
            <w:lang w:val="en-US" w:eastAsia="zh-CN" w:bidi="ar-SA"/>
          </w:rPr>
          <w:delText>四、</w:delText>
        </w:r>
      </w:del>
      <w:del w:id="484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项目具体内容</w:delText>
        </w:r>
      </w:del>
      <w:del w:id="485" w:author="vanessa" w:date="2026-08-21T09:59:19Z">
        <w:r>
          <w:rPr>
            <w:rFonts w:hint="eastAsia" w:ascii="仿宋_GB2312" w:hAnsi="仿宋_GB2312" w:eastAsia="仿宋_GB2312" w:cs="仿宋_GB2312"/>
            <w:spacing w:val="-11"/>
            <w:sz w:val="22"/>
            <w:szCs w:val="22"/>
            <w:lang w:val="en-US" w:eastAsia="zh-CN"/>
          </w:rPr>
          <w:delText>（需明确时间、服务内容、参与对象等，与“三、项目目标”保持一致）</w:delText>
        </w:r>
      </w:del>
    </w:p>
    <w:tbl>
      <w:tblPr>
        <w:tblStyle w:val="13"/>
        <w:tblW w:w="9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4"/>
      </w:tblGrid>
      <w:tr w14:paraId="7D29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3" w:hRule="atLeast"/>
          <w:jc w:val="center"/>
          <w:del w:id="486" w:author="vanessa" w:date="2026-08-21T09:59:19Z"/>
        </w:trPr>
        <w:tc>
          <w:tcPr>
            <w:tcW w:w="9224" w:type="dxa"/>
            <w:noWrap w:val="0"/>
            <w:vAlign w:val="top"/>
          </w:tcPr>
          <w:p w14:paraId="436342A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487" w:author="vanessa" w:date="2026-08-21T09:59:19Z"/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del w:id="488" w:author="vanessa" w:date="2026-08-21T09:59:19Z">
              <w:r>
                <w:rPr>
                  <w:rFonts w:hint="default" w:ascii="黑体" w:hAnsi="黑体" w:eastAsia="黑体" w:cs="黑体"/>
                  <w:sz w:val="24"/>
                  <w:szCs w:val="24"/>
                  <w:lang w:eastAsia="zh-Hans"/>
                </w:rPr>
                <w:delText>（</w:delText>
              </w:r>
            </w:del>
            <w:del w:id="489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Hans"/>
                </w:rPr>
                <w:delText>一</w:delText>
              </w:r>
            </w:del>
            <w:del w:id="490" w:author="vanessa" w:date="2026-08-21T09:59:19Z">
              <w:r>
                <w:rPr>
                  <w:rFonts w:hint="default" w:ascii="黑体" w:hAnsi="黑体" w:eastAsia="黑体" w:cs="黑体"/>
                  <w:sz w:val="24"/>
                  <w:szCs w:val="24"/>
                  <w:lang w:eastAsia="zh-Hans"/>
                </w:rPr>
                <w:delText>）</w:delText>
              </w:r>
            </w:del>
            <w:del w:id="491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Hans"/>
                </w:rPr>
                <w:delText>项目启动阶段</w:delText>
              </w:r>
            </w:del>
            <w:del w:id="492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（XXXX年XX月-XXXX年XX月）</w:delText>
              </w:r>
            </w:del>
          </w:p>
          <w:p w14:paraId="035F56B0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del w:id="493" w:author="vanessa" w:date="2026-08-21T09:59:19Z"/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494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1.内容1：</w:delText>
              </w:r>
            </w:del>
          </w:p>
          <w:p w14:paraId="6B88CF2B">
            <w:pPr>
              <w:pStyle w:val="11"/>
              <w:ind w:left="0" w:leftChars="0" w:firstLine="0" w:firstLineChars="0"/>
              <w:jc w:val="both"/>
              <w:rPr>
                <w:del w:id="495" w:author="vanessa" w:date="2026-08-21T09:59:19Z"/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496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2.内容2：</w:delText>
              </w:r>
            </w:del>
          </w:p>
          <w:p w14:paraId="5D12CC4D">
            <w:pPr>
              <w:pStyle w:val="11"/>
              <w:ind w:left="0" w:leftChars="0" w:firstLine="0" w:firstLineChars="0"/>
              <w:jc w:val="both"/>
              <w:rPr>
                <w:del w:id="497" w:author="vanessa" w:date="2026-08-21T09:59:19Z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498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……</w:delText>
              </w:r>
            </w:del>
          </w:p>
          <w:p w14:paraId="12A746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499" w:author="vanessa" w:date="2026-08-21T09:59:19Z"/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7EC43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500" w:author="vanessa" w:date="2026-08-21T09:59:19Z"/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618A7A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501" w:author="vanessa" w:date="2026-08-21T09:59:19Z"/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76780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502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  <w:del w:id="503" w:author="vanessa" w:date="2026-08-21T09:59:19Z">
              <w:r>
                <w:rPr>
                  <w:rFonts w:hint="default" w:ascii="黑体" w:hAnsi="黑体" w:eastAsia="黑体" w:cs="黑体"/>
                  <w:sz w:val="24"/>
                  <w:szCs w:val="24"/>
                  <w:lang w:eastAsia="zh-Hans"/>
                </w:rPr>
                <w:delText>（</w:delText>
              </w:r>
            </w:del>
            <w:del w:id="504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Hans"/>
                </w:rPr>
                <w:delText>二</w:delText>
              </w:r>
            </w:del>
            <w:del w:id="505" w:author="vanessa" w:date="2026-08-21T09:59:19Z">
              <w:r>
                <w:rPr>
                  <w:rFonts w:hint="default" w:ascii="黑体" w:hAnsi="黑体" w:eastAsia="黑体" w:cs="黑体"/>
                  <w:sz w:val="24"/>
                  <w:szCs w:val="24"/>
                  <w:lang w:eastAsia="zh-Hans"/>
                </w:rPr>
                <w:delText>）</w:delText>
              </w:r>
            </w:del>
            <w:del w:id="506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Hans"/>
                </w:rPr>
                <w:delText>项目中期阶段</w:delText>
              </w:r>
            </w:del>
            <w:del w:id="507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（XXXX年XX月-XXXX年XX月）</w:delText>
              </w:r>
            </w:del>
          </w:p>
          <w:p w14:paraId="3A6103D3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del w:id="508" w:author="vanessa" w:date="2026-08-21T09:59:19Z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509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1.内容1：</w:delText>
              </w:r>
            </w:del>
          </w:p>
          <w:p w14:paraId="2567D60A">
            <w:pPr>
              <w:pStyle w:val="11"/>
              <w:ind w:left="0" w:leftChars="0" w:firstLine="0" w:firstLineChars="0"/>
              <w:jc w:val="both"/>
              <w:rPr>
                <w:del w:id="510" w:author="vanessa" w:date="2026-08-21T09:59:19Z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511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2.内容2：</w:delText>
              </w:r>
            </w:del>
          </w:p>
          <w:p w14:paraId="02E647CB">
            <w:pPr>
              <w:pStyle w:val="11"/>
              <w:ind w:left="0" w:leftChars="0" w:firstLine="0" w:firstLineChars="0"/>
              <w:jc w:val="both"/>
              <w:rPr>
                <w:del w:id="512" w:author="vanessa" w:date="2026-08-21T09:59:19Z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513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……</w:delText>
              </w:r>
            </w:del>
          </w:p>
          <w:p w14:paraId="54BBBC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514" w:author="vanessa" w:date="2026-08-21T09:59:19Z"/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3961C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515" w:author="vanessa" w:date="2026-08-21T09:59:19Z"/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7C2561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516" w:author="vanessa" w:date="2026-08-21T09:59:19Z"/>
                <w:rFonts w:hint="default" w:ascii="黑体" w:hAnsi="黑体" w:eastAsia="黑体" w:cs="黑体"/>
                <w:sz w:val="24"/>
                <w:szCs w:val="24"/>
                <w:lang w:eastAsia="zh-Hans"/>
              </w:rPr>
            </w:pPr>
          </w:p>
          <w:p w14:paraId="6A115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/>
              <w:textAlignment w:val="auto"/>
              <w:rPr>
                <w:del w:id="517" w:author="vanessa" w:date="2026-08-21T09:59:19Z"/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del w:id="518" w:author="vanessa" w:date="2026-08-21T09:59:19Z">
              <w:r>
                <w:rPr>
                  <w:rFonts w:hint="default" w:ascii="黑体" w:hAnsi="黑体" w:eastAsia="黑体" w:cs="黑体"/>
                  <w:sz w:val="24"/>
                  <w:szCs w:val="24"/>
                  <w:lang w:eastAsia="zh-Hans"/>
                </w:rPr>
                <w:delText>（</w:delText>
              </w:r>
            </w:del>
            <w:del w:id="519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Hans"/>
                </w:rPr>
                <w:delText>三</w:delText>
              </w:r>
            </w:del>
            <w:del w:id="520" w:author="vanessa" w:date="2026-08-21T09:59:19Z">
              <w:r>
                <w:rPr>
                  <w:rFonts w:hint="default" w:ascii="黑体" w:hAnsi="黑体" w:eastAsia="黑体" w:cs="黑体"/>
                  <w:sz w:val="24"/>
                  <w:szCs w:val="24"/>
                  <w:lang w:eastAsia="zh-Hans"/>
                </w:rPr>
                <w:delText>）</w:delText>
              </w:r>
            </w:del>
            <w:del w:id="521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Hans"/>
                </w:rPr>
                <w:delText>项目结尾阶段</w:delText>
              </w:r>
            </w:del>
            <w:del w:id="522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（XXXX年XX月-XXXX年XX月）</w:delText>
              </w:r>
            </w:del>
          </w:p>
          <w:p w14:paraId="29BCF75F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del w:id="523" w:author="vanessa" w:date="2026-08-21T09:59:19Z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524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1.内容1：</w:delText>
              </w:r>
            </w:del>
          </w:p>
          <w:p w14:paraId="5E508407">
            <w:pPr>
              <w:pStyle w:val="11"/>
              <w:ind w:left="0" w:leftChars="0" w:firstLine="0" w:firstLineChars="0"/>
              <w:jc w:val="both"/>
              <w:rPr>
                <w:del w:id="525" w:author="vanessa" w:date="2026-08-21T09:59:19Z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526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2.内容2：</w:delText>
              </w:r>
            </w:del>
          </w:p>
          <w:p w14:paraId="1E4DE878">
            <w:pPr>
              <w:pStyle w:val="11"/>
              <w:ind w:left="0" w:leftChars="0" w:firstLine="0" w:firstLineChars="0"/>
              <w:jc w:val="both"/>
              <w:rPr>
                <w:del w:id="527" w:author="vanessa" w:date="2026-08-21T09:59:19Z"/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del w:id="528" w:author="vanessa" w:date="2026-08-21T09:59:19Z">
              <w:r>
                <w:rPr>
                  <w:rFonts w:hint="eastAsia" w:ascii="仿宋_GB2312" w:hAnsi="仿宋_GB2312" w:eastAsia="仿宋_GB2312" w:cs="仿宋_GB2312"/>
                  <w:b/>
                  <w:bCs/>
                  <w:sz w:val="24"/>
                  <w:szCs w:val="24"/>
                  <w:lang w:val="en-US" w:eastAsia="zh-CN"/>
                </w:rPr>
                <w:delText>……</w:delText>
              </w:r>
            </w:del>
          </w:p>
          <w:p w14:paraId="566CB2F5">
            <w:pPr>
              <w:pStyle w:val="11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line="576" w:lineRule="exact"/>
              <w:ind w:left="0" w:leftChars="0" w:firstLine="0" w:firstLineChars="0"/>
              <w:jc w:val="both"/>
              <w:textAlignment w:val="auto"/>
              <w:rPr>
                <w:del w:id="529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60981EF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0" w:firstLineChars="0"/>
        <w:textAlignment w:val="auto"/>
        <w:rPr>
          <w:del w:id="530" w:author="vanessa" w:date="2026-08-21T09:59:19Z"/>
          <w:rFonts w:hint="eastAsia" w:ascii="黑体" w:hAnsi="黑体" w:eastAsia="黑体" w:cs="黑体"/>
          <w:sz w:val="24"/>
          <w:szCs w:val="24"/>
          <w:lang w:val="en-US" w:eastAsia="zh-CN"/>
        </w:rPr>
        <w:sectPr>
          <w:headerReference r:id="rId5" w:type="default"/>
          <w:footerReference r:id="rId6" w:type="default"/>
          <w:pgSz w:w="11850" w:h="16840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35AF1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576" w:lineRule="exact"/>
        <w:ind w:firstLine="548" w:firstLineChars="200"/>
        <w:jc w:val="both"/>
        <w:textAlignment w:val="auto"/>
        <w:rPr>
          <w:del w:id="531" w:author="vanessa" w:date="2026-08-21T09:59:19Z"/>
          <w:rFonts w:hint="default" w:ascii="黑体" w:hAnsi="黑体" w:eastAsia="黑体" w:cs="黑体"/>
          <w:spacing w:val="-23"/>
          <w:sz w:val="32"/>
          <w:szCs w:val="32"/>
          <w:lang w:val="en-US" w:eastAsia="zh-CN"/>
        </w:rPr>
      </w:pPr>
      <w:del w:id="532" w:author="vanessa" w:date="2026-08-21T09:59:19Z">
        <w:r>
          <w:rPr>
            <w:rFonts w:hint="eastAsia" w:ascii="黑体" w:hAnsi="黑体" w:eastAsia="黑体" w:cs="黑体"/>
            <w:spacing w:val="-23"/>
            <w:sz w:val="32"/>
            <w:szCs w:val="32"/>
            <w:lang w:val="en-US" w:eastAsia="zh-CN"/>
          </w:rPr>
          <w:delText>五、风险防控与资源链接</w:delText>
        </w:r>
      </w:del>
    </w:p>
    <w:tbl>
      <w:tblPr>
        <w:tblStyle w:val="13"/>
        <w:tblW w:w="9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4"/>
      </w:tblGrid>
      <w:tr w14:paraId="57F7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  <w:del w:id="533" w:author="vanessa" w:date="2026-08-21T09:59:19Z"/>
        </w:trPr>
        <w:tc>
          <w:tcPr>
            <w:tcW w:w="9224" w:type="dxa"/>
            <w:noWrap w:val="0"/>
            <w:vAlign w:val="top"/>
          </w:tcPr>
          <w:p w14:paraId="34AB383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534" w:author="vanessa" w:date="2026-08-21T09:59:19Z"/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del w:id="535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（一）风险与挑战（可能影响项目实施的潜在不利因素及应对措施）</w:delText>
              </w:r>
            </w:del>
          </w:p>
        </w:tc>
      </w:tr>
      <w:tr w14:paraId="4D51F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  <w:del w:id="536" w:author="vanessa" w:date="2026-08-21T09:59:19Z"/>
        </w:trPr>
        <w:tc>
          <w:tcPr>
            <w:tcW w:w="9224" w:type="dxa"/>
            <w:noWrap w:val="0"/>
            <w:vAlign w:val="top"/>
          </w:tcPr>
          <w:p w14:paraId="03E8C07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537" w:author="vanessa" w:date="2026-08-21T09:59:19Z"/>
                <w:rFonts w:hint="eastAsia"/>
                <w:lang w:val="en-US" w:eastAsia="zh-CN"/>
              </w:rPr>
            </w:pPr>
          </w:p>
          <w:p w14:paraId="79A74636">
            <w:pPr>
              <w:pStyle w:val="2"/>
              <w:jc w:val="left"/>
              <w:rPr>
                <w:del w:id="538" w:author="vanessa" w:date="2026-08-21T09:59:19Z"/>
                <w:rFonts w:hint="eastAsia"/>
                <w:lang w:val="en-US" w:eastAsia="zh-CN"/>
              </w:rPr>
            </w:pPr>
          </w:p>
          <w:p w14:paraId="18C25968">
            <w:pPr>
              <w:pStyle w:val="11"/>
              <w:ind w:left="0" w:leftChars="0" w:firstLine="0" w:firstLineChars="0"/>
              <w:jc w:val="left"/>
              <w:rPr>
                <w:del w:id="539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1335C26">
            <w:pPr>
              <w:pStyle w:val="11"/>
              <w:ind w:left="0" w:leftChars="0" w:firstLine="0" w:firstLineChars="0"/>
              <w:jc w:val="left"/>
              <w:rPr>
                <w:del w:id="540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74989E7">
            <w:pPr>
              <w:pStyle w:val="11"/>
              <w:ind w:left="0" w:leftChars="0" w:firstLine="0" w:firstLineChars="0"/>
              <w:jc w:val="both"/>
              <w:rPr>
                <w:del w:id="541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057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  <w:del w:id="542" w:author="vanessa" w:date="2026-08-21T09:59:19Z"/>
        </w:trPr>
        <w:tc>
          <w:tcPr>
            <w:tcW w:w="9224" w:type="dxa"/>
            <w:noWrap w:val="0"/>
            <w:vAlign w:val="top"/>
          </w:tcPr>
          <w:p w14:paraId="6B2470C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543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del w:id="544" w:author="vanessa" w:date="2026-08-21T09:59:19Z">
              <w:r>
                <w:rPr>
                  <w:rFonts w:hint="eastAsia" w:ascii="黑体" w:hAnsi="黑体" w:eastAsia="黑体" w:cs="黑体"/>
                  <w:sz w:val="24"/>
                  <w:szCs w:val="24"/>
                  <w:lang w:val="en-US" w:eastAsia="zh-CN"/>
                </w:rPr>
                <w:delText>（二）项目有效实施的资源链接与保障情况</w:delText>
              </w:r>
            </w:del>
          </w:p>
        </w:tc>
      </w:tr>
      <w:tr w14:paraId="15FA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5" w:hRule="atLeast"/>
          <w:jc w:val="center"/>
          <w:del w:id="545" w:author="vanessa" w:date="2026-08-21T09:59:19Z"/>
        </w:trPr>
        <w:tc>
          <w:tcPr>
            <w:tcW w:w="9224" w:type="dxa"/>
            <w:noWrap w:val="0"/>
            <w:vAlign w:val="top"/>
          </w:tcPr>
          <w:p w14:paraId="0276F00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textAlignment w:val="auto"/>
              <w:rPr>
                <w:del w:id="546" w:author="vanessa" w:date="2026-08-21T09:59:19Z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2871F02E">
      <w:pPr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adjustRightInd/>
        <w:spacing w:line="576" w:lineRule="exact"/>
        <w:ind w:firstLine="0" w:firstLineChars="0"/>
        <w:textAlignment w:val="auto"/>
        <w:rPr>
          <w:del w:id="547" w:author="vanessa" w:date="2026-08-21T09:59:19Z"/>
          <w:rFonts w:hint="eastAsia" w:ascii="黑体" w:hAnsi="黑体" w:eastAsia="黑体" w:cs="黑体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7FFBCD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del w:id="548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549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六、项目预算</w:delText>
        </w:r>
      </w:del>
      <w:del w:id="550" w:author="vanessa" w:date="2026-08-21T09:59:19Z">
        <w:r>
          <w:rPr>
            <w:rFonts w:hint="eastAsia" w:ascii="仿宋_GB2312" w:hAnsi="仿宋_GB2312" w:eastAsia="仿宋_GB2312" w:cs="仿宋_GB2312"/>
            <w:bCs/>
            <w:sz w:val="24"/>
            <w:szCs w:val="24"/>
            <w:lang w:eastAsia="zh-CN"/>
          </w:rPr>
          <w:delText>（以下表格</w:delText>
        </w:r>
      </w:del>
      <w:del w:id="551" w:author="vanessa" w:date="2026-08-21T09:59:19Z">
        <w:r>
          <w:rPr>
            <w:rFonts w:hint="eastAsia" w:ascii="仿宋_GB2312" w:hAnsi="仿宋_GB2312" w:eastAsia="仿宋_GB2312" w:cs="仿宋_GB2312"/>
            <w:bCs/>
            <w:sz w:val="24"/>
            <w:szCs w:val="24"/>
            <w:lang w:val="en-US" w:eastAsia="zh-CN"/>
          </w:rPr>
          <w:delText>内容</w:delText>
        </w:r>
      </w:del>
      <w:del w:id="552" w:author="vanessa" w:date="2026-08-21T09:59:19Z">
        <w:r>
          <w:rPr>
            <w:rFonts w:hint="eastAsia" w:ascii="仿宋_GB2312" w:hAnsi="仿宋_GB2312" w:eastAsia="仿宋_GB2312" w:cs="仿宋_GB2312"/>
            <w:bCs/>
            <w:sz w:val="24"/>
            <w:szCs w:val="24"/>
            <w:lang w:eastAsia="zh-CN"/>
          </w:rPr>
          <w:delText>可根据实际需要进行</w:delText>
        </w:r>
      </w:del>
      <w:del w:id="553" w:author="vanessa" w:date="2026-08-21T09:59:19Z">
        <w:r>
          <w:rPr>
            <w:rFonts w:hint="eastAsia" w:ascii="仿宋_GB2312" w:hAnsi="仿宋_GB2312" w:eastAsia="仿宋_GB2312" w:cs="仿宋_GB2312"/>
            <w:bCs/>
            <w:sz w:val="24"/>
            <w:szCs w:val="24"/>
            <w:lang w:val="en-US" w:eastAsia="zh-CN"/>
          </w:rPr>
          <w:delText>调整</w:delText>
        </w:r>
      </w:del>
      <w:del w:id="554" w:author="vanessa" w:date="2026-08-21T09:59:19Z">
        <w:r>
          <w:rPr>
            <w:rFonts w:hint="eastAsia" w:ascii="仿宋_GB2312" w:hAnsi="仿宋_GB2312" w:eastAsia="仿宋_GB2312" w:cs="仿宋_GB2312"/>
            <w:bCs/>
            <w:sz w:val="24"/>
            <w:szCs w:val="24"/>
            <w:lang w:eastAsia="zh-CN"/>
          </w:rPr>
          <w:delText>）</w:delText>
        </w:r>
      </w:del>
    </w:p>
    <w:tbl>
      <w:tblPr>
        <w:tblStyle w:val="13"/>
        <w:tblW w:w="9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6"/>
        <w:gridCol w:w="4876"/>
      </w:tblGrid>
      <w:tr w14:paraId="78A1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555" w:author="vanessa" w:date="2026-08-21T09:59:19Z"/>
        </w:trPr>
        <w:tc>
          <w:tcPr>
            <w:tcW w:w="9682" w:type="dxa"/>
            <w:gridSpan w:val="2"/>
            <w:noWrap w:val="0"/>
            <w:vAlign w:val="center"/>
          </w:tcPr>
          <w:p w14:paraId="1184AF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556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5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（一）经费来源</w:delText>
              </w:r>
            </w:del>
          </w:p>
        </w:tc>
      </w:tr>
      <w:tr w14:paraId="631FF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558" w:author="vanessa" w:date="2026-08-21T09:59:19Z"/>
        </w:trPr>
        <w:tc>
          <w:tcPr>
            <w:tcW w:w="4806" w:type="dxa"/>
            <w:noWrap w:val="0"/>
            <w:vAlign w:val="center"/>
          </w:tcPr>
          <w:p w14:paraId="3742E6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del w:id="559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del w:id="56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项目</w:delText>
              </w:r>
            </w:del>
            <w:del w:id="561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总经费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0C1B2F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562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  <w:lang w:val="en-US" w:eastAsia="zh-CN"/>
              </w:rPr>
            </w:pPr>
            <w:del w:id="563" w:author="vanessa" w:date="2026-08-21T09:59:19Z">
              <w:r>
                <w:rPr>
                  <w:rFonts w:hint="eastAsia" w:ascii="Times New Roman Regular" w:hAnsi="Times New Roman Regular" w:eastAsia="黑体" w:cs="Times New Roman Regular"/>
                  <w:bCs/>
                  <w:sz w:val="24"/>
                  <w:szCs w:val="24"/>
                  <w:lang w:val="en-US" w:eastAsia="zh-CN"/>
                </w:rPr>
                <w:delText>(A+B+C)</w:delText>
              </w:r>
            </w:del>
          </w:p>
        </w:tc>
      </w:tr>
      <w:tr w14:paraId="364C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564" w:author="vanessa" w:date="2026-08-21T09:59:19Z"/>
        </w:trPr>
        <w:tc>
          <w:tcPr>
            <w:tcW w:w="4806" w:type="dxa"/>
            <w:noWrap w:val="0"/>
            <w:vAlign w:val="center"/>
          </w:tcPr>
          <w:p w14:paraId="0A8ED5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del w:id="565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66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A.</w:delText>
              </w:r>
            </w:del>
            <w:del w:id="56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项目申请资金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4EC6D6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568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  <w:lang w:val="en-US" w:eastAsia="zh-CN"/>
              </w:rPr>
            </w:pPr>
          </w:p>
        </w:tc>
      </w:tr>
      <w:tr w14:paraId="5D17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569" w:author="vanessa" w:date="2026-08-21T09:59:19Z"/>
        </w:trPr>
        <w:tc>
          <w:tcPr>
            <w:tcW w:w="4806" w:type="dxa"/>
            <w:noWrap w:val="0"/>
            <w:vAlign w:val="center"/>
          </w:tcPr>
          <w:p w14:paraId="44096A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del w:id="570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71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B.</w:delText>
              </w:r>
            </w:del>
            <w:del w:id="572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自有资金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05C4AAC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573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321B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  <w:del w:id="574" w:author="vanessa" w:date="2026-08-21T09:59:19Z"/>
        </w:trPr>
        <w:tc>
          <w:tcPr>
            <w:tcW w:w="4806" w:type="dxa"/>
            <w:noWrap w:val="0"/>
            <w:vAlign w:val="center"/>
          </w:tcPr>
          <w:p w14:paraId="65249C0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del w:id="575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76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其他资金支持</w:delText>
              </w:r>
            </w:del>
          </w:p>
          <w:p w14:paraId="7E5240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Chars="0" w:right="0" w:rightChars="0"/>
              <w:jc w:val="left"/>
              <w:textAlignment w:val="auto"/>
              <w:rPr>
                <w:del w:id="577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78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（注明</w:delText>
              </w:r>
            </w:del>
            <w:del w:id="579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来源</w:delText>
              </w:r>
            </w:del>
            <w:del w:id="58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）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582FD0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581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879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582" w:author="vanessa" w:date="2026-08-21T09:59:19Z"/>
        </w:trPr>
        <w:tc>
          <w:tcPr>
            <w:tcW w:w="9682" w:type="dxa"/>
            <w:gridSpan w:val="2"/>
            <w:noWrap w:val="0"/>
            <w:vAlign w:val="center"/>
          </w:tcPr>
          <w:p w14:paraId="60C62A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583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84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（二）</w:delText>
              </w:r>
            </w:del>
            <w:del w:id="585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eastAsia="zh-CN"/>
                </w:rPr>
                <w:delText>本次申请</w:delText>
              </w:r>
            </w:del>
            <w:del w:id="586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资金用途</w:delText>
              </w:r>
            </w:del>
          </w:p>
        </w:tc>
      </w:tr>
      <w:tr w14:paraId="22D4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  <w:del w:id="587" w:author="vanessa" w:date="2026-08-21T09:59:19Z"/>
        </w:trPr>
        <w:tc>
          <w:tcPr>
            <w:tcW w:w="4806" w:type="dxa"/>
            <w:noWrap w:val="0"/>
            <w:vAlign w:val="center"/>
          </w:tcPr>
          <w:p w14:paraId="36377E9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588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89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1.业务活动支出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5FDE78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590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64AF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591" w:author="vanessa" w:date="2026-08-21T09:59:19Z"/>
        </w:trPr>
        <w:tc>
          <w:tcPr>
            <w:tcW w:w="4806" w:type="dxa"/>
            <w:noWrap w:val="0"/>
            <w:vAlign w:val="center"/>
          </w:tcPr>
          <w:p w14:paraId="6F2C25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592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593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（1）人员劳务支出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54C48B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594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3F90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595" w:author="vanessa" w:date="2026-08-21T09:59:19Z"/>
        </w:trPr>
        <w:tc>
          <w:tcPr>
            <w:tcW w:w="4806" w:type="dxa"/>
            <w:noWrap w:val="0"/>
            <w:vAlign w:val="center"/>
          </w:tcPr>
          <w:p w14:paraId="5B7DF3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596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del w:id="597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>（A）</w:delText>
              </w:r>
            </w:del>
            <w:del w:id="598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专家劳务费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165C1F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599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7DCF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00" w:author="vanessa" w:date="2026-08-21T09:59:19Z"/>
        </w:trPr>
        <w:tc>
          <w:tcPr>
            <w:tcW w:w="4806" w:type="dxa"/>
            <w:noWrap w:val="0"/>
            <w:vAlign w:val="center"/>
          </w:tcPr>
          <w:p w14:paraId="358B9B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01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del w:id="602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 xml:space="preserve">（B）专家交通费 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00A28B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03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62BC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04" w:author="vanessa" w:date="2026-08-21T09:59:19Z"/>
        </w:trPr>
        <w:tc>
          <w:tcPr>
            <w:tcW w:w="4806" w:type="dxa"/>
            <w:noWrap w:val="0"/>
            <w:vAlign w:val="center"/>
          </w:tcPr>
          <w:p w14:paraId="2786A8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05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del w:id="606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>（C）志愿者补贴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4234F7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07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B58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08" w:author="vanessa" w:date="2026-08-21T09:59:19Z"/>
        </w:trPr>
        <w:tc>
          <w:tcPr>
            <w:tcW w:w="4806" w:type="dxa"/>
            <w:noWrap w:val="0"/>
            <w:vAlign w:val="center"/>
          </w:tcPr>
          <w:p w14:paraId="13C6DD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09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del w:id="61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（2）项目活动支出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7A8427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11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7BD6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12" w:author="vanessa" w:date="2026-08-21T09:59:19Z"/>
        </w:trPr>
        <w:tc>
          <w:tcPr>
            <w:tcW w:w="4806" w:type="dxa"/>
            <w:noWrap w:val="0"/>
            <w:vAlign w:val="center"/>
          </w:tcPr>
          <w:p w14:paraId="7D0B76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13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del w:id="614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>（A）</w:delText>
              </w:r>
            </w:del>
            <w:del w:id="615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物料设计制作及</w:delText>
              </w:r>
            </w:del>
            <w:del w:id="616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>采购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5C8716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17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  <w:lang w:eastAsia="zh-Hans"/>
              </w:rPr>
            </w:pPr>
          </w:p>
        </w:tc>
      </w:tr>
      <w:tr w14:paraId="693A1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18" w:author="vanessa" w:date="2026-08-21T09:59:19Z"/>
        </w:trPr>
        <w:tc>
          <w:tcPr>
            <w:tcW w:w="4806" w:type="dxa"/>
            <w:noWrap w:val="0"/>
            <w:vAlign w:val="center"/>
          </w:tcPr>
          <w:p w14:paraId="4522E27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19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del w:id="620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>（B）保险费用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6274918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21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EBD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22" w:author="vanessa" w:date="2026-08-21T09:59:19Z"/>
        </w:trPr>
        <w:tc>
          <w:tcPr>
            <w:tcW w:w="4806" w:type="dxa"/>
            <w:noWrap w:val="0"/>
            <w:vAlign w:val="center"/>
          </w:tcPr>
          <w:p w14:paraId="648837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23" w:author="vanessa" w:date="2026-08-21T09:59:19Z"/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del w:id="624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</w:rPr>
                <w:delText>（C）宣传推广及视频摄制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0E70E4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25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7FE8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26" w:author="vanessa" w:date="2026-08-21T09:59:19Z"/>
        </w:trPr>
        <w:tc>
          <w:tcPr>
            <w:tcW w:w="4806" w:type="dxa"/>
            <w:noWrap w:val="0"/>
            <w:vAlign w:val="center"/>
          </w:tcPr>
          <w:p w14:paraId="222027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27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del w:id="628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2.项目管理费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54FF3C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29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4F10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30" w:author="vanessa" w:date="2026-08-21T09:59:19Z"/>
        </w:trPr>
        <w:tc>
          <w:tcPr>
            <w:tcW w:w="4806" w:type="dxa"/>
            <w:noWrap w:val="0"/>
            <w:vAlign w:val="center"/>
          </w:tcPr>
          <w:p w14:paraId="2AD5D03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31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632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3.</w:delText>
              </w:r>
            </w:del>
            <w:del w:id="633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eastAsia="zh-CN"/>
                </w:rPr>
                <w:delText>其他</w:delText>
              </w:r>
            </w:del>
          </w:p>
        </w:tc>
        <w:tc>
          <w:tcPr>
            <w:tcW w:w="4876" w:type="dxa"/>
            <w:noWrap w:val="0"/>
            <w:vAlign w:val="center"/>
          </w:tcPr>
          <w:p w14:paraId="0CECEA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34" w:author="vanessa" w:date="2026-08-21T09:59:19Z"/>
                <w:rFonts w:hint="default" w:ascii="Times New Roman Regular" w:hAnsi="Times New Roman Regular" w:eastAsia="黑体" w:cs="Times New Roman Regular"/>
                <w:bCs/>
                <w:sz w:val="24"/>
                <w:szCs w:val="24"/>
              </w:rPr>
            </w:pPr>
          </w:p>
        </w:tc>
      </w:tr>
      <w:tr w14:paraId="163F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  <w:del w:id="635" w:author="vanessa" w:date="2026-08-21T09:59:19Z"/>
        </w:trPr>
        <w:tc>
          <w:tcPr>
            <w:tcW w:w="9682" w:type="dxa"/>
            <w:gridSpan w:val="2"/>
            <w:noWrap w:val="0"/>
            <w:vAlign w:val="center"/>
          </w:tcPr>
          <w:p w14:paraId="6742BA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480" w:firstLine="0" w:firstLineChars="0"/>
              <w:jc w:val="center"/>
              <w:textAlignment w:val="auto"/>
              <w:rPr>
                <w:del w:id="636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3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（三）自有及其他项目资金用途</w:delText>
              </w:r>
            </w:del>
          </w:p>
        </w:tc>
      </w:tr>
      <w:tr w14:paraId="2922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  <w:del w:id="638" w:author="vanessa" w:date="2026-08-21T09:59:19Z"/>
        </w:trPr>
        <w:tc>
          <w:tcPr>
            <w:tcW w:w="9682" w:type="dxa"/>
            <w:gridSpan w:val="2"/>
            <w:noWrap w:val="0"/>
            <w:vAlign w:val="center"/>
          </w:tcPr>
          <w:p w14:paraId="19003D0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del w:id="639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796B99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del w:id="640" w:author="vanessa" w:date="2026-08-21T09:59:19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del w:id="641" w:author="vanessa" w:date="2026-08-21T09:59:19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delText>注：资助开展2场科普讲座，每场活动资助资金不超过5万元；项目资助资金共计10万元，超出部分由项目执行单位自行负责。</w:delText>
        </w:r>
      </w:del>
    </w:p>
    <w:p w14:paraId="33AB0D1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del w:id="642" w:author="vanessa" w:date="2026-08-21T09:59:19Z"/>
          <w:rFonts w:hint="eastAsia" w:ascii="黑体" w:hAnsi="黑体" w:eastAsia="黑体" w:cs="黑体"/>
          <w:sz w:val="32"/>
          <w:szCs w:val="32"/>
        </w:rPr>
      </w:pPr>
      <w:del w:id="643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七</w:delText>
        </w:r>
      </w:del>
      <w:del w:id="644" w:author="vanessa" w:date="2026-08-21T09:59:19Z">
        <w:r>
          <w:rPr>
            <w:rFonts w:hint="eastAsia" w:ascii="黑体" w:hAnsi="黑体" w:eastAsia="黑体" w:cs="黑体"/>
            <w:sz w:val="32"/>
            <w:szCs w:val="32"/>
          </w:rPr>
          <w:delText>、项目负责人情况</w:delText>
        </w:r>
      </w:del>
    </w:p>
    <w:tbl>
      <w:tblPr>
        <w:tblStyle w:val="13"/>
        <w:tblW w:w="9446" w:type="dxa"/>
        <w:tblInd w:w="-5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1634"/>
        <w:gridCol w:w="992"/>
        <w:gridCol w:w="177"/>
        <w:gridCol w:w="1496"/>
        <w:gridCol w:w="356"/>
        <w:gridCol w:w="1219"/>
        <w:gridCol w:w="1289"/>
      </w:tblGrid>
      <w:tr w14:paraId="2C3F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del w:id="645" w:author="vanessa" w:date="2026-08-21T09:59:19Z"/>
        </w:trPr>
        <w:tc>
          <w:tcPr>
            <w:tcW w:w="2283" w:type="dxa"/>
            <w:noWrap w:val="0"/>
            <w:vAlign w:val="center"/>
          </w:tcPr>
          <w:p w14:paraId="03C283C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46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4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姓名</w:delText>
              </w:r>
            </w:del>
          </w:p>
        </w:tc>
        <w:tc>
          <w:tcPr>
            <w:tcW w:w="1634" w:type="dxa"/>
            <w:noWrap w:val="0"/>
            <w:vAlign w:val="center"/>
          </w:tcPr>
          <w:p w14:paraId="4078537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48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2DE90AD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49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5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性别</w:delText>
              </w:r>
            </w:del>
          </w:p>
        </w:tc>
        <w:tc>
          <w:tcPr>
            <w:tcW w:w="1496" w:type="dxa"/>
            <w:noWrap w:val="0"/>
            <w:vAlign w:val="center"/>
          </w:tcPr>
          <w:p w14:paraId="35875B5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51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5205067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52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53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出生年月</w:delText>
              </w:r>
            </w:del>
          </w:p>
        </w:tc>
        <w:tc>
          <w:tcPr>
            <w:tcW w:w="1289" w:type="dxa"/>
            <w:noWrap w:val="0"/>
            <w:vAlign w:val="center"/>
          </w:tcPr>
          <w:p w14:paraId="07A2762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54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94EF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del w:id="655" w:author="vanessa" w:date="2026-08-21T09:59:19Z"/>
        </w:trPr>
        <w:tc>
          <w:tcPr>
            <w:tcW w:w="2283" w:type="dxa"/>
            <w:noWrap w:val="0"/>
            <w:vAlign w:val="center"/>
          </w:tcPr>
          <w:p w14:paraId="047C3E2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56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5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民族</w:delText>
              </w:r>
            </w:del>
          </w:p>
        </w:tc>
        <w:tc>
          <w:tcPr>
            <w:tcW w:w="1634" w:type="dxa"/>
            <w:noWrap w:val="0"/>
            <w:vAlign w:val="center"/>
          </w:tcPr>
          <w:p w14:paraId="3271A07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58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15685B0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59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6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籍贯</w:delText>
              </w:r>
            </w:del>
          </w:p>
        </w:tc>
        <w:tc>
          <w:tcPr>
            <w:tcW w:w="1496" w:type="dxa"/>
            <w:noWrap w:val="0"/>
            <w:vAlign w:val="center"/>
          </w:tcPr>
          <w:p w14:paraId="7B1E68C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61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7EB3158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62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63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政治面貌</w:delText>
              </w:r>
            </w:del>
          </w:p>
        </w:tc>
        <w:tc>
          <w:tcPr>
            <w:tcW w:w="1289" w:type="dxa"/>
            <w:noWrap w:val="0"/>
            <w:vAlign w:val="center"/>
          </w:tcPr>
          <w:p w14:paraId="324930C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64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3FB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del w:id="665" w:author="vanessa" w:date="2026-08-21T09:59:19Z"/>
        </w:trPr>
        <w:tc>
          <w:tcPr>
            <w:tcW w:w="2283" w:type="dxa"/>
            <w:noWrap w:val="0"/>
            <w:vAlign w:val="center"/>
          </w:tcPr>
          <w:p w14:paraId="5676007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66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6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学历/学位</w:delText>
              </w:r>
            </w:del>
          </w:p>
        </w:tc>
        <w:tc>
          <w:tcPr>
            <w:tcW w:w="7163" w:type="dxa"/>
            <w:gridSpan w:val="7"/>
            <w:noWrap w:val="0"/>
            <w:vAlign w:val="center"/>
          </w:tcPr>
          <w:p w14:paraId="12525B0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68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69FF8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del w:id="669" w:author="vanessa" w:date="2026-08-21T09:59:19Z"/>
        </w:trPr>
        <w:tc>
          <w:tcPr>
            <w:tcW w:w="2283" w:type="dxa"/>
            <w:noWrap w:val="0"/>
            <w:vAlign w:val="center"/>
          </w:tcPr>
          <w:p w14:paraId="437450D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70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71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身份证号码</w:delText>
              </w:r>
            </w:del>
          </w:p>
        </w:tc>
        <w:tc>
          <w:tcPr>
            <w:tcW w:w="7163" w:type="dxa"/>
            <w:gridSpan w:val="7"/>
            <w:noWrap w:val="0"/>
            <w:vAlign w:val="center"/>
          </w:tcPr>
          <w:p w14:paraId="5BACA56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72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347D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673" w:author="vanessa" w:date="2026-08-21T09:59:19Z"/>
        </w:trPr>
        <w:tc>
          <w:tcPr>
            <w:tcW w:w="2283" w:type="dxa"/>
            <w:noWrap w:val="0"/>
            <w:vAlign w:val="center"/>
          </w:tcPr>
          <w:p w14:paraId="214FCCA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74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75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社工专业资格</w:delText>
              </w:r>
            </w:del>
          </w:p>
        </w:tc>
        <w:tc>
          <w:tcPr>
            <w:tcW w:w="7163" w:type="dxa"/>
            <w:gridSpan w:val="7"/>
            <w:noWrap w:val="0"/>
            <w:vAlign w:val="center"/>
          </w:tcPr>
          <w:p w14:paraId="119427C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676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77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□助理社工师</w:delText>
              </w:r>
            </w:del>
            <w:del w:id="678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 xml:space="preserve"> </w:delText>
              </w:r>
            </w:del>
            <w:del w:id="679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 xml:space="preserve"> □社工师</w:delText>
              </w:r>
            </w:del>
            <w:del w:id="68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 xml:space="preserve"> </w:delText>
              </w:r>
            </w:del>
            <w:del w:id="681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 xml:space="preserve"> □社工专业教育背景</w:delText>
              </w:r>
            </w:del>
            <w:del w:id="682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 xml:space="preserve"> </w:delText>
              </w:r>
            </w:del>
            <w:del w:id="683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 xml:space="preserve"> □无</w:delText>
              </w:r>
            </w:del>
          </w:p>
        </w:tc>
      </w:tr>
      <w:tr w14:paraId="7AE1B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684" w:author="vanessa" w:date="2026-08-21T09:59:19Z"/>
        </w:trPr>
        <w:tc>
          <w:tcPr>
            <w:tcW w:w="2283" w:type="dxa"/>
            <w:noWrap w:val="0"/>
            <w:vAlign w:val="center"/>
          </w:tcPr>
          <w:p w14:paraId="121BE1A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85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</w:pPr>
            <w:del w:id="686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eastAsia="zh-CN"/>
                </w:rPr>
                <w:delText>其他专业资格</w:delText>
              </w:r>
            </w:del>
          </w:p>
        </w:tc>
        <w:tc>
          <w:tcPr>
            <w:tcW w:w="7163" w:type="dxa"/>
            <w:gridSpan w:val="7"/>
            <w:noWrap w:val="0"/>
            <w:vAlign w:val="center"/>
          </w:tcPr>
          <w:p w14:paraId="7BDD913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87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5CB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688" w:author="vanessa" w:date="2026-08-21T09:59:19Z"/>
        </w:trPr>
        <w:tc>
          <w:tcPr>
            <w:tcW w:w="2283" w:type="dxa"/>
            <w:noWrap w:val="0"/>
            <w:vAlign w:val="center"/>
          </w:tcPr>
          <w:p w14:paraId="3C337E7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89" w:author="vanessa" w:date="2026-08-21T09:59:19Z"/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69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工作单位</w:delText>
              </w:r>
            </w:del>
            <w:del w:id="691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及职务</w:delText>
              </w:r>
            </w:del>
          </w:p>
        </w:tc>
        <w:tc>
          <w:tcPr>
            <w:tcW w:w="7163" w:type="dxa"/>
            <w:gridSpan w:val="7"/>
            <w:noWrap w:val="0"/>
            <w:vAlign w:val="center"/>
          </w:tcPr>
          <w:p w14:paraId="59C8C7B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92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FFC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693" w:author="vanessa" w:date="2026-08-21T09:59:19Z"/>
        </w:trPr>
        <w:tc>
          <w:tcPr>
            <w:tcW w:w="2283" w:type="dxa"/>
            <w:noWrap w:val="0"/>
            <w:vAlign w:val="center"/>
          </w:tcPr>
          <w:p w14:paraId="5FFB7AD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94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95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其他社会职务</w:delText>
              </w:r>
            </w:del>
          </w:p>
        </w:tc>
        <w:tc>
          <w:tcPr>
            <w:tcW w:w="7163" w:type="dxa"/>
            <w:gridSpan w:val="7"/>
            <w:noWrap w:val="0"/>
            <w:vAlign w:val="center"/>
          </w:tcPr>
          <w:p w14:paraId="55551FB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96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9940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697" w:author="vanessa" w:date="2026-08-21T09:59:19Z"/>
        </w:trPr>
        <w:tc>
          <w:tcPr>
            <w:tcW w:w="2283" w:type="dxa"/>
            <w:noWrap w:val="0"/>
            <w:vAlign w:val="center"/>
          </w:tcPr>
          <w:p w14:paraId="7687D9E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698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699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邮寄</w:delText>
              </w:r>
            </w:del>
            <w:del w:id="700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地址</w:delText>
              </w:r>
            </w:del>
          </w:p>
        </w:tc>
        <w:tc>
          <w:tcPr>
            <w:tcW w:w="7163" w:type="dxa"/>
            <w:gridSpan w:val="7"/>
            <w:noWrap w:val="0"/>
            <w:vAlign w:val="center"/>
          </w:tcPr>
          <w:p w14:paraId="6EC728D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01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50031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702" w:author="vanessa" w:date="2026-08-21T09:59:19Z"/>
        </w:trPr>
        <w:tc>
          <w:tcPr>
            <w:tcW w:w="2283" w:type="dxa"/>
            <w:noWrap w:val="0"/>
            <w:vAlign w:val="center"/>
          </w:tcPr>
          <w:p w14:paraId="51444162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03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704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联系</w:delText>
              </w:r>
            </w:del>
            <w:del w:id="705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电话</w:delText>
              </w:r>
            </w:del>
          </w:p>
        </w:tc>
        <w:tc>
          <w:tcPr>
            <w:tcW w:w="2626" w:type="dxa"/>
            <w:gridSpan w:val="2"/>
            <w:noWrap w:val="0"/>
            <w:vAlign w:val="center"/>
          </w:tcPr>
          <w:p w14:paraId="7C92371F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06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029" w:type="dxa"/>
            <w:gridSpan w:val="3"/>
            <w:noWrap w:val="0"/>
            <w:vAlign w:val="center"/>
          </w:tcPr>
          <w:p w14:paraId="7EB73D5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07" w:author="vanessa" w:date="2026-08-21T09:59:19Z"/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del w:id="708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电子</w:delText>
              </w:r>
            </w:del>
            <w:del w:id="709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lang w:val="en-US" w:eastAsia="zh-CN"/>
                </w:rPr>
                <w:delText>邮箱</w:delText>
              </w:r>
            </w:del>
          </w:p>
        </w:tc>
        <w:tc>
          <w:tcPr>
            <w:tcW w:w="2508" w:type="dxa"/>
            <w:gridSpan w:val="2"/>
            <w:noWrap w:val="0"/>
            <w:vAlign w:val="center"/>
          </w:tcPr>
          <w:p w14:paraId="4548684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10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6F3755A1">
      <w:pPr>
        <w:ind w:firstLine="640" w:firstLineChars="200"/>
        <w:rPr>
          <w:del w:id="711" w:author="vanessa" w:date="2026-08-21T09:59:19Z"/>
          <w:rFonts w:hint="eastAsia" w:ascii="黑体" w:hAnsi="黑体" w:eastAsia="黑体" w:cs="黑体"/>
          <w:sz w:val="32"/>
          <w:szCs w:val="32"/>
          <w:lang w:val="en-US" w:eastAsia="zh-CN"/>
        </w:rPr>
      </w:pPr>
      <w:del w:id="712" w:author="vanessa" w:date="2026-08-21T09:59:1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八、项目人员配备情况</w:delText>
        </w:r>
      </w:del>
    </w:p>
    <w:tbl>
      <w:tblPr>
        <w:tblStyle w:val="13"/>
        <w:tblW w:w="5307" w:type="pct"/>
        <w:tblInd w:w="-5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727"/>
        <w:gridCol w:w="896"/>
        <w:gridCol w:w="1737"/>
        <w:gridCol w:w="1341"/>
        <w:gridCol w:w="1152"/>
        <w:gridCol w:w="1321"/>
        <w:gridCol w:w="1316"/>
      </w:tblGrid>
      <w:tr w14:paraId="4A7F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713" w:author="vanessa" w:date="2026-08-21T09:59:19Z"/>
        </w:trPr>
        <w:tc>
          <w:tcPr>
            <w:tcW w:w="5000" w:type="pct"/>
            <w:gridSpan w:val="8"/>
            <w:noWrap w:val="0"/>
            <w:vAlign w:val="center"/>
          </w:tcPr>
          <w:p w14:paraId="33DE9CB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14" w:author="vanessa" w:date="2026-08-21T09:59:19Z"/>
                <w:rFonts w:hint="eastAsia" w:ascii="黑体" w:hAnsi="黑体" w:eastAsia="黑体" w:cs="黑体"/>
                <w:bCs/>
                <w:sz w:val="24"/>
                <w:szCs w:val="24"/>
              </w:rPr>
            </w:pPr>
            <w:del w:id="715" w:author="vanessa" w:date="2026-08-21T09:59:19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</w:rPr>
                <w:delText>项目其他主要成员</w:delText>
              </w:r>
            </w:del>
            <w:del w:id="716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eastAsia="zh-CN"/>
                </w:rPr>
                <w:delText>（以下表格</w:delText>
              </w:r>
            </w:del>
            <w:del w:id="717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val="en-US" w:eastAsia="zh-CN"/>
                </w:rPr>
                <w:delText>行数</w:delText>
              </w:r>
            </w:del>
            <w:del w:id="718" w:author="vanessa" w:date="2026-08-21T09:59:19Z">
              <w:r>
                <w:rPr>
                  <w:rFonts w:hint="eastAsia" w:ascii="仿宋_GB2312" w:hAnsi="仿宋_GB2312" w:eastAsia="仿宋_GB2312" w:cs="仿宋_GB2312"/>
                  <w:bCs/>
                  <w:sz w:val="24"/>
                  <w:szCs w:val="24"/>
                  <w:lang w:eastAsia="zh-CN"/>
                </w:rPr>
                <w:delText>可根据实际需要进行增减）</w:delText>
              </w:r>
            </w:del>
          </w:p>
        </w:tc>
      </w:tr>
      <w:tr w14:paraId="491E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del w:id="719" w:author="vanessa" w:date="2026-08-21T09:59:19Z"/>
        </w:trPr>
        <w:tc>
          <w:tcPr>
            <w:tcW w:w="586" w:type="pct"/>
            <w:noWrap w:val="0"/>
            <w:vAlign w:val="center"/>
          </w:tcPr>
          <w:p w14:paraId="5C77CE0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20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del w:id="721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</w:rPr>
                <w:delText>姓名</w:delText>
              </w:r>
            </w:del>
          </w:p>
        </w:tc>
        <w:tc>
          <w:tcPr>
            <w:tcW w:w="378" w:type="pct"/>
            <w:noWrap w:val="0"/>
            <w:vAlign w:val="center"/>
          </w:tcPr>
          <w:p w14:paraId="789B604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22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del w:id="723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</w:rPr>
                <w:delText>性别</w:delText>
              </w:r>
            </w:del>
          </w:p>
        </w:tc>
        <w:tc>
          <w:tcPr>
            <w:tcW w:w="466" w:type="pct"/>
            <w:noWrap w:val="0"/>
            <w:vAlign w:val="center"/>
          </w:tcPr>
          <w:p w14:paraId="09C1D86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24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del w:id="725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</w:rPr>
                <w:delText>年龄</w:delText>
              </w:r>
            </w:del>
          </w:p>
        </w:tc>
        <w:tc>
          <w:tcPr>
            <w:tcW w:w="903" w:type="pct"/>
            <w:noWrap w:val="0"/>
            <w:vAlign w:val="center"/>
          </w:tcPr>
          <w:p w14:paraId="212D5A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26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del w:id="727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</w:rPr>
                <w:delText>工作单位</w:delText>
              </w:r>
            </w:del>
          </w:p>
        </w:tc>
        <w:tc>
          <w:tcPr>
            <w:tcW w:w="697" w:type="pct"/>
            <w:noWrap w:val="0"/>
            <w:vAlign w:val="center"/>
          </w:tcPr>
          <w:p w14:paraId="732C1A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28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del w:id="729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  <w:lang w:eastAsia="zh-CN"/>
                </w:rPr>
                <w:delText>本项目</w:delText>
              </w:r>
            </w:del>
            <w:del w:id="730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</w:rPr>
                <w:delText>全职/兼职</w:delText>
              </w:r>
            </w:del>
          </w:p>
        </w:tc>
        <w:tc>
          <w:tcPr>
            <w:tcW w:w="599" w:type="pct"/>
            <w:noWrap w:val="0"/>
            <w:vAlign w:val="center"/>
          </w:tcPr>
          <w:p w14:paraId="1ABF7E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31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del w:id="732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</w:rPr>
                <w:delText>学历/学位</w:delText>
              </w:r>
            </w:del>
          </w:p>
        </w:tc>
        <w:tc>
          <w:tcPr>
            <w:tcW w:w="687" w:type="pct"/>
            <w:noWrap w:val="0"/>
            <w:vAlign w:val="center"/>
          </w:tcPr>
          <w:p w14:paraId="184396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33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</w:rPr>
            </w:pPr>
            <w:del w:id="734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</w:rPr>
                <w:delText>职业资格等级</w:delText>
              </w:r>
            </w:del>
          </w:p>
        </w:tc>
        <w:tc>
          <w:tcPr>
            <w:tcW w:w="679" w:type="pct"/>
            <w:noWrap w:val="0"/>
            <w:vAlign w:val="center"/>
          </w:tcPr>
          <w:p w14:paraId="7486E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35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  <w:lang w:eastAsia="zh-CN"/>
              </w:rPr>
            </w:pPr>
            <w:del w:id="736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  <w:lang w:eastAsia="zh-CN"/>
                </w:rPr>
                <w:delText>公益慈善</w:delText>
              </w:r>
            </w:del>
          </w:p>
          <w:p w14:paraId="4969E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del w:id="737" w:author="vanessa" w:date="2026-08-21T09:59:19Z"/>
                <w:rFonts w:hint="eastAsia" w:ascii="黑体" w:hAnsi="黑体" w:eastAsia="黑体" w:cs="黑体"/>
                <w:bCs/>
                <w:spacing w:val="0"/>
                <w:sz w:val="24"/>
                <w:szCs w:val="24"/>
                <w:lang w:eastAsia="zh-CN"/>
              </w:rPr>
            </w:pPr>
            <w:del w:id="738" w:author="vanessa" w:date="2026-08-21T09:59:19Z">
              <w:r>
                <w:rPr>
                  <w:rFonts w:hint="eastAsia" w:ascii="黑体" w:hAnsi="黑体" w:eastAsia="黑体" w:cs="黑体"/>
                  <w:bCs/>
                  <w:spacing w:val="0"/>
                  <w:sz w:val="24"/>
                  <w:szCs w:val="24"/>
                  <w:lang w:eastAsia="zh-CN"/>
                </w:rPr>
                <w:delText>从业年限</w:delText>
              </w:r>
            </w:del>
          </w:p>
        </w:tc>
      </w:tr>
      <w:tr w14:paraId="720E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del w:id="739" w:author="vanessa" w:date="2026-08-21T09:59:19Z"/>
        </w:trPr>
        <w:tc>
          <w:tcPr>
            <w:tcW w:w="586" w:type="pct"/>
            <w:noWrap w:val="0"/>
            <w:vAlign w:val="center"/>
          </w:tcPr>
          <w:p w14:paraId="3700DE1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0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78" w:type="pct"/>
            <w:noWrap w:val="0"/>
            <w:vAlign w:val="center"/>
          </w:tcPr>
          <w:p w14:paraId="712A32F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1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66" w:type="pct"/>
            <w:noWrap w:val="0"/>
            <w:vAlign w:val="center"/>
          </w:tcPr>
          <w:p w14:paraId="616BA76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2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3" w:type="pct"/>
            <w:noWrap w:val="0"/>
            <w:vAlign w:val="center"/>
          </w:tcPr>
          <w:p w14:paraId="20959A0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3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2EECE94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4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97" w:type="pct"/>
            <w:noWrap w:val="0"/>
            <w:vAlign w:val="center"/>
          </w:tcPr>
          <w:p w14:paraId="48BB211D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5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599" w:type="pct"/>
            <w:noWrap w:val="0"/>
            <w:vAlign w:val="center"/>
          </w:tcPr>
          <w:p w14:paraId="2E3F5F2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6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87" w:type="pct"/>
            <w:noWrap w:val="0"/>
            <w:vAlign w:val="center"/>
          </w:tcPr>
          <w:p w14:paraId="076F3DB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7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  <w:noWrap w:val="0"/>
            <w:vAlign w:val="center"/>
          </w:tcPr>
          <w:p w14:paraId="5CA3FA5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48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82E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del w:id="749" w:author="vanessa" w:date="2026-08-21T09:59:19Z"/>
        </w:trPr>
        <w:tc>
          <w:tcPr>
            <w:tcW w:w="586" w:type="pct"/>
            <w:noWrap w:val="0"/>
            <w:vAlign w:val="center"/>
          </w:tcPr>
          <w:p w14:paraId="16BA547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0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78" w:type="pct"/>
            <w:noWrap w:val="0"/>
            <w:vAlign w:val="center"/>
          </w:tcPr>
          <w:p w14:paraId="453989DC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1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66" w:type="pct"/>
            <w:noWrap w:val="0"/>
            <w:vAlign w:val="center"/>
          </w:tcPr>
          <w:p w14:paraId="3A76F623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2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3" w:type="pct"/>
            <w:noWrap w:val="0"/>
            <w:vAlign w:val="center"/>
          </w:tcPr>
          <w:p w14:paraId="4370011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3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019B245E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4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97" w:type="pct"/>
            <w:noWrap w:val="0"/>
            <w:vAlign w:val="center"/>
          </w:tcPr>
          <w:p w14:paraId="28D63C9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5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599" w:type="pct"/>
            <w:noWrap w:val="0"/>
            <w:vAlign w:val="center"/>
          </w:tcPr>
          <w:p w14:paraId="5C1C60B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6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87" w:type="pct"/>
            <w:noWrap w:val="0"/>
            <w:vAlign w:val="center"/>
          </w:tcPr>
          <w:p w14:paraId="6121531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7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679" w:type="pct"/>
            <w:noWrap w:val="0"/>
            <w:vAlign w:val="center"/>
          </w:tcPr>
          <w:p w14:paraId="5FC848C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6" w:lineRule="exact"/>
              <w:ind w:left="0" w:right="0" w:firstLine="0" w:firstLineChars="0"/>
              <w:jc w:val="center"/>
              <w:textAlignment w:val="auto"/>
              <w:rPr>
                <w:del w:id="758" w:author="vanessa" w:date="2026-08-21T09:59:19Z"/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bookmarkEnd w:id="1"/>
      <w:bookmarkEnd w:id="2"/>
      <w:bookmarkEnd w:id="3"/>
    </w:tbl>
    <w:p w14:paraId="5D19F83F">
      <w:pPr>
        <w:numPr>
          <w:ilvl w:val="0"/>
          <w:numId w:val="0"/>
        </w:numPr>
        <w:spacing w:line="576" w:lineRule="exact"/>
        <w:ind w:firstLine="640" w:firstLineChars="200"/>
        <w:rPr>
          <w:del w:id="759" w:author="vanessa" w:date="2026-08-21T09:59:19Z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C533B58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34C66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预算编制说明</w:t>
      </w:r>
    </w:p>
    <w:p w14:paraId="2D4668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264E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1.项目管理费不超过资助资金的10%；</w:t>
      </w:r>
    </w:p>
    <w:p w14:paraId="4C741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2.志愿者补贴标准不超过100元/人·天；</w:t>
      </w:r>
    </w:p>
    <w:p w14:paraId="1383553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授课类专家劳务费：原则上按照课时计算（1课时=45分钟）。国家级、省部级人员（含副职，退休人员按退休前最高职务），院士或全国知名专家，每课时不超过1500元。地市级、厅局级领导（含副职，退休人员按退休前最高职务），正高级专业技术职称人员、全省知名专家、国家人社部颁发的专业技术职业资格证书（高级）人员、社会组织会长、监事长、理事长、副会长、副理事长等，以及对标此级别人员，每课时不超过1000元。处级人员（含副职，退休人员按退休前最高职务），副高级专业技术职称人员、国家人社部颁发的专业技术职业资格证书（中级）人员、社会组织秘书长、副秘书长、理事、监事等，以及对标此级别人员，每课时不超过500元。其他人员等，每课时不超过300元。讲课费按实际发生的课时计算，每半天最多按4课时计算。同时为多班次一并授课的，不重复计算讲课费。</w:t>
      </w:r>
    </w:p>
    <w:p w14:paraId="03A68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vanessa" w:date="2026-08-20T16:38:51Z" w:initials="">
    <w:p w14:paraId="10A013C9">
      <w:pPr>
        <w:pStyle w:val="6"/>
      </w:pP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0A013C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53505">
    <w:pPr>
      <w:pStyle w:val="8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D59C83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D59C83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61F53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6A336"/>
    <w:multiLevelType w:val="singleLevel"/>
    <w:tmpl w:val="C3B6A336"/>
    <w:lvl w:ilvl="0" w:tentative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56ACF0A9"/>
    <w:multiLevelType w:val="singleLevel"/>
    <w:tmpl w:val="56ACF0A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vanessa">
    <w15:presenceInfo w15:providerId="WPS Office" w15:userId="41046726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FF3A46"/>
    <w:rsid w:val="05B44E37"/>
    <w:rsid w:val="07F95EC8"/>
    <w:rsid w:val="0B8B7F12"/>
    <w:rsid w:val="0F73006F"/>
    <w:rsid w:val="10172159"/>
    <w:rsid w:val="150A0875"/>
    <w:rsid w:val="185B3616"/>
    <w:rsid w:val="1BAE4F0A"/>
    <w:rsid w:val="1D5A2857"/>
    <w:rsid w:val="1D6A20B5"/>
    <w:rsid w:val="1FAF1B38"/>
    <w:rsid w:val="24C32C7D"/>
    <w:rsid w:val="29901CE0"/>
    <w:rsid w:val="2B930DC6"/>
    <w:rsid w:val="2E0D3844"/>
    <w:rsid w:val="2E1F551F"/>
    <w:rsid w:val="43946B70"/>
    <w:rsid w:val="495912C4"/>
    <w:rsid w:val="5382550C"/>
    <w:rsid w:val="57002643"/>
    <w:rsid w:val="580966C9"/>
    <w:rsid w:val="5AC90224"/>
    <w:rsid w:val="5CF63686"/>
    <w:rsid w:val="5EBC07DD"/>
    <w:rsid w:val="68CC4566"/>
    <w:rsid w:val="6F1C1EF1"/>
    <w:rsid w:val="71274326"/>
    <w:rsid w:val="7EB23FB8"/>
    <w:rsid w:val="7EB544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Cs w:val="32"/>
    </w:rPr>
  </w:style>
  <w:style w:type="character" w:default="1" w:styleId="15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480" w:firstLineChars="200"/>
    </w:pPr>
    <w:rPr>
      <w:sz w:val="28"/>
    </w:r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Body Text Indent"/>
    <w:basedOn w:val="1"/>
    <w:semiHidden/>
    <w:unhideWhenUsed/>
    <w:qFormat/>
    <w:uiPriority w:val="99"/>
    <w:pPr>
      <w:spacing w:after="120"/>
      <w:ind w:left="36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qFormat/>
    <w:uiPriority w:val="0"/>
    <w:pPr>
      <w:ind w:firstLine="420" w:firstLineChars="200"/>
    </w:pPr>
    <w:rPr>
      <w:rFonts w:ascii="Times New Roman" w:hAnsi="Times New Roman"/>
      <w:sz w:val="24"/>
    </w:rPr>
  </w:style>
  <w:style w:type="paragraph" w:styleId="12">
    <w:name w:val="Body Text First Indent 2"/>
    <w:basedOn w:val="7"/>
    <w:unhideWhenUsed/>
    <w:qFormat/>
    <w:uiPriority w:val="0"/>
    <w:pPr>
      <w:spacing w:after="0"/>
      <w:ind w:firstLine="360"/>
    </w:pPr>
    <w:rPr>
      <w:b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List Paragraph"/>
    <w:basedOn w:val="1"/>
    <w:qFormat/>
    <w:uiPriority w:val="0"/>
    <w:pPr>
      <w:ind w:firstLine="420" w:firstLineChars="200"/>
      <w:jc w:val="both"/>
    </w:pPr>
    <w:rPr>
      <w:rFonts w:eastAsia="宋体"/>
      <w:sz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13b6be9f-ee32-452c-be77-88f6597b0bb9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33D96DB</paraID>
      <start>61</start>
      <end>62</end>
      <status>ignored</status>
      <modifiedWord/>
      <trackRevisions>false</trackRevisions>
    </reviewItem>
    <reviewItem>
      <errorID>e4dd1a03-bb92-4912-b6f7-7e257a1ab0dd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13835539</paraID>
      <start>128</start>
      <end>133</end>
      <status>ignored</status>
      <modifiedWord/>
      <trackRevisions>false</trackRevisions>
    </reviewItem>
    <reviewItem>
      <errorID>0db204fd-e3dc-4c08-910d-19f8090c92ad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13835539</paraID>
      <start>235</start>
      <end>240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22030a-626c-465c-96dc-d80e89b899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3281</Words>
  <Characters>3488</Characters>
  <Paragraphs>135</Paragraphs>
  <TotalTime>69</TotalTime>
  <ScaleCrop>false</ScaleCrop>
  <LinksUpToDate>false</LinksUpToDate>
  <CharactersWithSpaces>3675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2026-07-13T23:33:00Z</dcterms:created>
  <dc:creator>BMH-AN10</dc:creator>
  <cp:lastModifiedBy>vanessa</cp:lastModifiedBy>
  <cp:lastPrinted>2026-08-21T01:49:00Z</cp:lastPrinted>
  <dcterms:modified xsi:type="dcterms:W3CDTF">2026-08-21T01:59:24Z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133B81965D34471FBC49415350A74B36_13</vt:lpwstr>
  </property>
  <property fmtid="{D5CDD505-2E9C-101B-9397-08002B2CF9AE}" pid="3" name="KSOTemplateDocerSaveRecord">
    <vt:lpwstr>eyJoZGlkIjoiZmZlZjIzMmY3ZWZmMTUwZmY0MjI3ZDYxOWE3MDJiOTAiLCJ1c2VySWQiOiI1NzQ2ODk1MDcifQ==</vt:lpwstr>
  </property>
  <property fmtid="{D5CDD505-2E9C-101B-9397-08002B2CF9AE}" pid="4" name="KSOProductBuildVer">
    <vt:lpwstr>2052-12.1.0.25225</vt:lpwstr>
  </property>
</Properties>
</file>